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32FBE" w:rsidRDefault="009B0BD1" w:rsidP="00A819AF">
      <w:pPr>
        <w:pStyle w:val="Pa1"/>
        <w:rPr>
          <w:rStyle w:val="A2"/>
          <w:rFonts w:cs="Times"/>
          <w:szCs w:val="48"/>
        </w:rPr>
      </w:pPr>
      <w:r w:rsidRPr="009B0BD1">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36" type="#_x0000_t75" style="position:absolute;margin-left:-27pt;margin-top:-7.85pt;width:512.8pt;height:514.5pt;z-index:-251652608;mso-position-horizontal-relative:text;mso-position-vertical-relative:text">
            <v:imagedata r:id="rId8" o:title="bandeau-entier bis copie"/>
          </v:shape>
        </w:pict>
      </w:r>
      <w:r w:rsidRPr="009B0BD1">
        <w:rPr>
          <w:noProof/>
          <w:lang w:eastAsia="fr-FR"/>
        </w:rPr>
        <w:pict>
          <v:shape id="_x0000_s1027" type="#_x0000_t75" style="position:absolute;margin-left:91.65pt;margin-top:-60.9pt;width:265.05pt;height:53.05pt;z-index:251640320">
            <v:imagedata r:id="rId9" o:title=""/>
          </v:shape>
        </w:pict>
      </w:r>
    </w:p>
    <w:p w:rsidR="00132FBE" w:rsidRDefault="00132FBE" w:rsidP="00A819AF">
      <w:pPr>
        <w:pStyle w:val="Pa1"/>
        <w:rPr>
          <w:rStyle w:val="A2"/>
          <w:rFonts w:cs="Times"/>
          <w:szCs w:val="48"/>
        </w:rPr>
      </w:pPr>
    </w:p>
    <w:p w:rsidR="00132FBE" w:rsidRDefault="00132FBE" w:rsidP="00A819AF">
      <w:pPr>
        <w:pStyle w:val="Pa1"/>
        <w:rPr>
          <w:rStyle w:val="A2"/>
          <w:rFonts w:cs="Times"/>
          <w:szCs w:val="48"/>
        </w:rPr>
      </w:pPr>
    </w:p>
    <w:p w:rsidR="00132FBE" w:rsidRPr="00DB167B" w:rsidRDefault="00132FBE" w:rsidP="00A819AF">
      <w:pPr>
        <w:pStyle w:val="Pa1"/>
        <w:rPr>
          <w:rStyle w:val="A2"/>
          <w:rFonts w:cs="Times"/>
          <w:color w:val="FFFFFF"/>
          <w:szCs w:val="48"/>
        </w:rPr>
      </w:pPr>
    </w:p>
    <w:p w:rsidR="00132FBE" w:rsidRPr="00DB167B" w:rsidRDefault="00132FBE" w:rsidP="009608BD">
      <w:pPr>
        <w:pStyle w:val="Pa1"/>
        <w:ind w:left="-360"/>
        <w:rPr>
          <w:rFonts w:ascii="Times" w:hAnsi="Times" w:cs="Times"/>
          <w:color w:val="FFFFFF"/>
          <w:sz w:val="48"/>
          <w:szCs w:val="48"/>
        </w:rPr>
      </w:pPr>
      <w:r w:rsidRPr="00DB167B">
        <w:rPr>
          <w:rStyle w:val="A2"/>
          <w:rFonts w:cs="Times"/>
          <w:color w:val="FFFFFF"/>
          <w:szCs w:val="48"/>
        </w:rPr>
        <w:t xml:space="preserve">Journée mondiale des zones humides </w:t>
      </w:r>
    </w:p>
    <w:p w:rsidR="00132FBE" w:rsidRPr="00A53E46" w:rsidRDefault="00132FBE" w:rsidP="00503C8D">
      <w:pPr>
        <w:pStyle w:val="Pa0"/>
        <w:spacing w:line="240" w:lineRule="auto"/>
        <w:ind w:left="-540"/>
        <w:jc w:val="center"/>
        <w:rPr>
          <w:rStyle w:val="A0"/>
          <w:rFonts w:cs="Plantagenet Cherokee"/>
          <w:color w:val="0066FF"/>
          <w:sz w:val="144"/>
          <w:szCs w:val="144"/>
        </w:rPr>
      </w:pPr>
      <w:r w:rsidRPr="00A53E46">
        <w:rPr>
          <w:rStyle w:val="A0"/>
          <w:rFonts w:cs="Plantagenet Cherokee"/>
          <w:color w:val="0066FF"/>
          <w:sz w:val="144"/>
          <w:szCs w:val="144"/>
        </w:rPr>
        <w:t>BILAN</w:t>
      </w:r>
    </w:p>
    <w:p w:rsidR="00132FBE" w:rsidRDefault="009B0BD1" w:rsidP="00A819AF">
      <w:pPr>
        <w:autoSpaceDE w:val="0"/>
        <w:autoSpaceDN w:val="0"/>
        <w:adjustRightInd w:val="0"/>
        <w:spacing w:after="0" w:line="240" w:lineRule="auto"/>
        <w:jc w:val="both"/>
        <w:rPr>
          <w:rFonts w:cs="Calibri"/>
          <w:color w:val="000000"/>
        </w:rPr>
      </w:pPr>
      <w:r w:rsidRPr="009B0BD1">
        <w:rPr>
          <w:noProof/>
          <w:lang w:eastAsia="fr-FR"/>
        </w:rPr>
        <w:pict>
          <v:shapetype id="_x0000_t202" coordsize="21600,21600" o:spt="202" path="m,l,21600r21600,l21600,xe">
            <v:stroke joinstyle="miter"/>
            <v:path gradientshapeok="t" o:connecttype="rect"/>
          </v:shapetype>
          <v:shape id="_x0000_s1029" type="#_x0000_t202" style="position:absolute;left:0;text-align:left;margin-left:-27pt;margin-top:1.1pt;width:513pt;height:401.05pt;z-index:251633152" fillcolor="#1976ff" stroked="f">
            <v:fill color2="#3cc" rotate="t" focus="100%" type="gradient"/>
            <v:textbox style="mso-next-textbox:#_x0000_s1029">
              <w:txbxContent>
                <w:p w:rsidR="00132FBE" w:rsidRPr="001968FF" w:rsidRDefault="00132FBE" w:rsidP="00DB167B">
                  <w:pPr>
                    <w:pStyle w:val="Pa0"/>
                    <w:spacing w:line="240" w:lineRule="auto"/>
                    <w:jc w:val="right"/>
                    <w:rPr>
                      <w:rStyle w:val="A1"/>
                      <w:rFonts w:cs="Plantagenet Cherokee"/>
                      <w:color w:val="FFFFFF"/>
                      <w:sz w:val="72"/>
                      <w:szCs w:val="72"/>
                    </w:rPr>
                  </w:pPr>
                  <w:r w:rsidRPr="00DB167B">
                    <w:rPr>
                      <w:rStyle w:val="A0"/>
                      <w:rFonts w:cs="Plantagenet Cherokee"/>
                      <w:color w:val="FFFFFF"/>
                      <w:sz w:val="44"/>
                      <w:szCs w:val="44"/>
                    </w:rPr>
                    <w:t xml:space="preserve">MEDITERRANEE </w:t>
                  </w:r>
                  <w:r w:rsidRPr="00DB167B">
                    <w:rPr>
                      <w:rStyle w:val="A1"/>
                      <w:rFonts w:cs="Plantagenet Cherokee"/>
                      <w:color w:val="FFFFFF"/>
                      <w:szCs w:val="44"/>
                    </w:rPr>
                    <w:t xml:space="preserve">Edition </w:t>
                  </w:r>
                  <w:r w:rsidR="00F74B6B">
                    <w:rPr>
                      <w:rStyle w:val="A1"/>
                      <w:rFonts w:cs="Plantagenet Cherokee"/>
                      <w:color w:val="FFFFFF"/>
                      <w:sz w:val="72"/>
                      <w:szCs w:val="72"/>
                    </w:rPr>
                    <w:t>2013</w:t>
                  </w:r>
                </w:p>
                <w:p w:rsidR="00132FBE" w:rsidRPr="00DB167B" w:rsidRDefault="00132FBE" w:rsidP="00A31D59">
                  <w:pPr>
                    <w:pStyle w:val="Pa0"/>
                    <w:spacing w:after="120" w:line="240" w:lineRule="auto"/>
                    <w:jc w:val="right"/>
                    <w:rPr>
                      <w:rFonts w:cs="Plantagenet Cherokee"/>
                      <w:color w:val="FFFFFF"/>
                      <w:sz w:val="44"/>
                      <w:szCs w:val="44"/>
                    </w:rPr>
                  </w:pPr>
                  <w:r w:rsidRPr="00DB167B">
                    <w:rPr>
                      <w:rStyle w:val="A1"/>
                      <w:rFonts w:cs="Plantagenet Cherokee"/>
                      <w:color w:val="FFFFFF"/>
                      <w:szCs w:val="44"/>
                    </w:rPr>
                    <w:t xml:space="preserve"> </w:t>
                  </w:r>
                </w:p>
                <w:p w:rsidR="00C363D0" w:rsidRDefault="00C363D0" w:rsidP="00C363D0">
                  <w:pPr>
                    <w:spacing w:after="0" w:line="240" w:lineRule="auto"/>
                    <w:jc w:val="both"/>
                    <w:rPr>
                      <w:rFonts w:cs="Calibri"/>
                      <w:color w:val="FFFFFF"/>
                    </w:rPr>
                  </w:pPr>
                  <w:r w:rsidRPr="00C363D0">
                    <w:rPr>
                      <w:rFonts w:cs="Calibri"/>
                      <w:color w:val="FFFFFF"/>
                    </w:rPr>
                    <w:t>Etangs, lagunes, marais salants, mares, ruisseaux, tourbières… à la lisière entre terre et eau, c’est 3 millions d’hectares de zones humides en France, qui constituent d’importants réservoirs de biodiversité, ont un pouvoir d’épuration, contribuent au renouvellement des nappes phréatiques, stockent naturellement le carbone, atténuent les crues et les conséquences des sécheresses…Elles font pourtant partie des milieux naturels les plus dégradés et les plus menacés au monde.</w:t>
                  </w:r>
                </w:p>
                <w:p w:rsidR="00C363D0" w:rsidRPr="00C363D0" w:rsidRDefault="00C363D0" w:rsidP="00C363D0">
                  <w:pPr>
                    <w:spacing w:after="0" w:line="240" w:lineRule="auto"/>
                    <w:jc w:val="both"/>
                    <w:rPr>
                      <w:rFonts w:cs="Calibri"/>
                      <w:color w:val="FFFFFF"/>
                    </w:rPr>
                  </w:pPr>
                  <w:r w:rsidRPr="00C363D0">
                    <w:rPr>
                      <w:rFonts w:cs="Calibri"/>
                      <w:color w:val="FFFFFF"/>
                    </w:rPr>
                    <w:t xml:space="preserve"> </w:t>
                  </w:r>
                </w:p>
                <w:p w:rsidR="00C363D0" w:rsidRDefault="00C363D0" w:rsidP="00C363D0">
                  <w:pPr>
                    <w:spacing w:after="0" w:line="240" w:lineRule="auto"/>
                    <w:jc w:val="both"/>
                    <w:rPr>
                      <w:rFonts w:cs="Calibri"/>
                      <w:color w:val="FFFFFF"/>
                    </w:rPr>
                  </w:pPr>
                  <w:r w:rsidRPr="00C363D0">
                    <w:rPr>
                      <w:rFonts w:cs="Calibri"/>
                      <w:color w:val="FFFFFF"/>
                    </w:rPr>
                    <w:t>Les zones humides ont leur journée mondiale. Elle a lieu le 2 février, jour de l’anniversaire de la convention sur les zones humides, la « Convention de Ramsar », du nom de la ville d’Iran où elle fut signée le 2 février 1971.</w:t>
                  </w:r>
                </w:p>
                <w:p w:rsidR="003917D7" w:rsidRPr="00C363D0" w:rsidRDefault="003917D7" w:rsidP="00C363D0">
                  <w:pPr>
                    <w:spacing w:after="0" w:line="240" w:lineRule="auto"/>
                    <w:jc w:val="both"/>
                    <w:rPr>
                      <w:rFonts w:cs="Calibri"/>
                      <w:color w:val="FFFFFF"/>
                    </w:rPr>
                  </w:pPr>
                </w:p>
                <w:p w:rsidR="00132FBE" w:rsidRPr="00DB167B" w:rsidRDefault="00132FBE" w:rsidP="00C363D0">
                  <w:pPr>
                    <w:spacing w:after="0" w:line="240" w:lineRule="auto"/>
                    <w:jc w:val="both"/>
                    <w:rPr>
                      <w:rFonts w:cs="Calibri"/>
                      <w:color w:val="FFFFFF"/>
                    </w:rPr>
                  </w:pPr>
                </w:p>
                <w:p w:rsidR="00C363D0" w:rsidRDefault="00C363D0" w:rsidP="00C363D0">
                  <w:pPr>
                    <w:spacing w:after="0" w:line="240" w:lineRule="auto"/>
                    <w:jc w:val="both"/>
                    <w:rPr>
                      <w:rFonts w:cs="LucidaSansUnicode"/>
                      <w:b/>
                      <w:color w:val="FFFFFF"/>
                      <w:sz w:val="28"/>
                      <w:szCs w:val="28"/>
                    </w:rPr>
                  </w:pPr>
                  <w:r w:rsidRPr="00C363D0">
                    <w:rPr>
                      <w:rFonts w:cs="LucidaSansUnicode"/>
                      <w:b/>
                      <w:color w:val="FFFFFF"/>
                      <w:sz w:val="28"/>
                      <w:szCs w:val="28"/>
                    </w:rPr>
                    <w:t>Les lagunes méditerranéennes au cœur du thème de l’édition 20</w:t>
                  </w:r>
                  <w:r w:rsidR="001B3D1C">
                    <w:rPr>
                      <w:rFonts w:cs="LucidaSansUnicode"/>
                      <w:b/>
                      <w:color w:val="FFFFFF"/>
                      <w:sz w:val="28"/>
                      <w:szCs w:val="28"/>
                    </w:rPr>
                    <w:t>13</w:t>
                  </w:r>
                  <w:r>
                    <w:rPr>
                      <w:rFonts w:cs="LucidaSansUnicode"/>
                      <w:b/>
                      <w:color w:val="FFFFFF"/>
                      <w:sz w:val="28"/>
                      <w:szCs w:val="28"/>
                    </w:rPr>
                    <w:t xml:space="preserve"> </w:t>
                  </w:r>
                </w:p>
                <w:p w:rsidR="00C363D0" w:rsidRPr="00C363D0" w:rsidRDefault="00C363D0" w:rsidP="00C363D0">
                  <w:pPr>
                    <w:spacing w:after="0" w:line="240" w:lineRule="auto"/>
                    <w:jc w:val="both"/>
                    <w:rPr>
                      <w:rFonts w:cs="LucidaSansUnicode"/>
                      <w:b/>
                      <w:color w:val="FFFFFF"/>
                      <w:sz w:val="28"/>
                      <w:szCs w:val="28"/>
                    </w:rPr>
                  </w:pPr>
                  <w:r>
                    <w:rPr>
                      <w:rFonts w:cs="LucidaSansUnicode"/>
                      <w:b/>
                      <w:color w:val="FFFFFF"/>
                      <w:sz w:val="28"/>
                      <w:szCs w:val="28"/>
                    </w:rPr>
                    <w:t>« </w:t>
                  </w:r>
                  <w:r w:rsidRPr="00C363D0">
                    <w:rPr>
                      <w:rFonts w:cs="LucidaSansUnicode"/>
                      <w:b/>
                      <w:color w:val="FFFFFF"/>
                      <w:sz w:val="28"/>
                      <w:szCs w:val="28"/>
                    </w:rPr>
                    <w:t>Les zones humides protègent notre eau ».</w:t>
                  </w:r>
                </w:p>
                <w:p w:rsidR="00C363D0" w:rsidRDefault="00C363D0" w:rsidP="00C363D0">
                  <w:pPr>
                    <w:spacing w:after="0" w:line="240" w:lineRule="auto"/>
                    <w:jc w:val="both"/>
                    <w:rPr>
                      <w:rFonts w:cs="Calibri"/>
                      <w:color w:val="FFFFFF"/>
                    </w:rPr>
                  </w:pPr>
                  <w:r w:rsidRPr="00C363D0">
                    <w:rPr>
                      <w:rFonts w:cs="Calibri"/>
                      <w:color w:val="FFFFFF"/>
                    </w:rPr>
                    <w:t>Pour la 9ème  année consécutive, le Pôle-relais lagunes méditerranéennes a coordonné le programme des animations en Méditerranée du 26 janvier au 3 février, pour vous faire découvrir les richesses et enjeux des lagunes, des marais littoraux, des cours d’eau attenants… L’occasion, pour nos 3 régions méditerranéennes d’aborder l’interdépendance entre l’eau et les zones humides, dont l’utilisation rationnelle est essentielle pour la gestion durable de la ressource…</w:t>
                  </w:r>
                </w:p>
                <w:p w:rsidR="00C363D0" w:rsidRPr="00C363D0" w:rsidRDefault="00C363D0" w:rsidP="00C363D0">
                  <w:pPr>
                    <w:spacing w:after="0" w:line="240" w:lineRule="auto"/>
                    <w:jc w:val="both"/>
                    <w:rPr>
                      <w:rFonts w:cs="Calibri"/>
                      <w:b/>
                      <w:bCs/>
                      <w:color w:val="FFFFFF"/>
                    </w:rPr>
                  </w:pPr>
                </w:p>
                <w:p w:rsidR="00C363D0" w:rsidRPr="00C363D0" w:rsidRDefault="00C363D0" w:rsidP="00C363D0">
                  <w:pPr>
                    <w:spacing w:after="0" w:line="240" w:lineRule="auto"/>
                    <w:jc w:val="both"/>
                    <w:rPr>
                      <w:rFonts w:cs="Calibri"/>
                      <w:color w:val="FFFFFF"/>
                    </w:rPr>
                  </w:pPr>
                  <w:r w:rsidRPr="00C363D0">
                    <w:rPr>
                      <w:rFonts w:cs="Calibri"/>
                      <w:color w:val="FFFFFF"/>
                    </w:rPr>
                    <w:t>Plus de 90</w:t>
                  </w:r>
                  <w:r w:rsidR="00BD290D">
                    <w:rPr>
                      <w:rFonts w:cs="Calibri"/>
                      <w:color w:val="FFFFFF"/>
                    </w:rPr>
                    <w:t xml:space="preserve"> animations ont ainsi été réali</w:t>
                  </w:r>
                  <w:r w:rsidRPr="00C363D0">
                    <w:rPr>
                      <w:rFonts w:cs="Calibri"/>
                      <w:color w:val="FFFFFF"/>
                    </w:rPr>
                    <w:t>sées pour célébrer cette journée autour des lagunes, rassemblant au final plus de 4000 personnes sur les façades littorales des régions Languedoc-Roussillon, PACA et Corse. La météo encore défavorable cette année n’a pourtant pas découragé les participants plus nombreux que l’an dernier!</w:t>
                  </w:r>
                </w:p>
                <w:p w:rsidR="00132FBE" w:rsidRDefault="00132FBE" w:rsidP="00DB167B">
                  <w:pPr>
                    <w:rPr>
                      <w:rFonts w:cs="Calibri"/>
                      <w:color w:val="FFFFFF"/>
                    </w:rPr>
                  </w:pPr>
                </w:p>
              </w:txbxContent>
            </v:textbox>
          </v:shape>
        </w:pict>
      </w:r>
    </w:p>
    <w:p w:rsidR="00132FBE" w:rsidRDefault="00132FBE" w:rsidP="00343A8B">
      <w:pPr>
        <w:jc w:val="both"/>
        <w:rPr>
          <w:rStyle w:val="A4"/>
          <w:rFonts w:cs="Tahoma"/>
          <w:bCs/>
          <w:szCs w:val="20"/>
        </w:rPr>
      </w:pPr>
    </w:p>
    <w:p w:rsidR="00132FBE" w:rsidRDefault="00132FBE" w:rsidP="0012782B"/>
    <w:p w:rsidR="00132FBE" w:rsidRDefault="00132FBE" w:rsidP="0012782B"/>
    <w:p w:rsidR="00132FBE" w:rsidRDefault="00132FBE" w:rsidP="0012782B"/>
    <w:p w:rsidR="00132FBE" w:rsidRDefault="00132FBE" w:rsidP="0012782B"/>
    <w:p w:rsidR="00132FBE" w:rsidRDefault="00132FBE" w:rsidP="0012782B"/>
    <w:p w:rsidR="00132FBE" w:rsidRDefault="00132FBE" w:rsidP="0012782B"/>
    <w:p w:rsidR="00132FBE" w:rsidRDefault="00132FBE" w:rsidP="0012782B"/>
    <w:p w:rsidR="00132FBE" w:rsidRDefault="00132FBE" w:rsidP="0012782B"/>
    <w:p w:rsidR="00132FBE" w:rsidRDefault="00132FBE" w:rsidP="0012782B"/>
    <w:p w:rsidR="00132FBE" w:rsidRDefault="00132FBE" w:rsidP="0012782B"/>
    <w:p w:rsidR="00132FBE" w:rsidRDefault="00132FBE" w:rsidP="0012782B"/>
    <w:p w:rsidR="00132FBE" w:rsidRDefault="00132FBE" w:rsidP="00503C8D">
      <w:pPr>
        <w:rPr>
          <w:rFonts w:cs="Calibri"/>
        </w:rPr>
      </w:pPr>
    </w:p>
    <w:p w:rsidR="00132FBE" w:rsidRDefault="00132FBE" w:rsidP="00B3162B">
      <w:pPr>
        <w:rPr>
          <w:rFonts w:cs="Calibri"/>
        </w:rPr>
      </w:pPr>
    </w:p>
    <w:p w:rsidR="00132FBE" w:rsidRDefault="00132FBE" w:rsidP="00B3162B">
      <w:pPr>
        <w:jc w:val="right"/>
        <w:rPr>
          <w:rFonts w:cs="Calibri"/>
        </w:rPr>
      </w:pPr>
    </w:p>
    <w:p w:rsidR="00132FBE" w:rsidRPr="00503C8D" w:rsidRDefault="00132FBE" w:rsidP="00A31D59"/>
    <w:p w:rsidR="00132FBE" w:rsidRPr="00A53E46" w:rsidRDefault="009B0BD1" w:rsidP="008E7C92">
      <w:pPr>
        <w:spacing w:after="0" w:line="240" w:lineRule="auto"/>
        <w:rPr>
          <w:color w:val="0066FF"/>
        </w:rPr>
      </w:pPr>
      <w:r w:rsidRPr="009B0BD1">
        <w:rPr>
          <w:noProof/>
          <w:lang w:eastAsia="fr-FR"/>
        </w:rPr>
        <w:pict>
          <v:group id="_x0000_s1369" style="position:absolute;margin-left:-54.95pt;margin-top:-.4pt;width:560.85pt;height:77.4pt;z-index:-251639296" coordorigin="386,14445" coordsize="11217,1548">
            <v:shape id="_x0000_s1350" type="#_x0000_t75" style="position:absolute;left:386;top:14445;width:2721;height:1537;mso-position-horizontal-relative:text;mso-position-vertical-relative:text" wrapcoords="-104 0 -104 21415 21600 21415 21600 0 -104 0">
              <v:imagedata r:id="rId10" o:title="P1080162"/>
            </v:shape>
            <v:shape id="_x0000_s1352" type="#_x0000_t75" style="position:absolute;left:3216;top:14451;width:2776;height:1536;mso-position-horizontal-relative:text;mso-position-vertical-relative:text" wrapcoords="-119 0 -119 21384 21600 21384 21600 0 -119 0">
              <v:imagedata r:id="rId11" o:title="Observatoire mahistre"/>
            </v:shape>
            <v:shape id="_x0000_s1354" type="#_x0000_t75" style="position:absolute;left:6100;top:14448;width:2721;height:1539;mso-position-horizontal-relative:text;mso-position-vertical-relative:text" wrapcoords="-119 0 -119 21390 21600 21390 21600 0 -119 0">
              <v:imagedata r:id="rId12" o:title="RNBB-1-5"/>
            </v:shape>
            <v:shape id="_x0000_s1368" type="#_x0000_t75" style="position:absolute;left:8929;top:14451;width:2674;height:1542;mso-position-horizontal-relative:text;mso-position-vertical-relative:text" wrapcoords="-119 0 -119 21421 21600 21421 21600 0 -119 0">
              <v:imagedata r:id="rId13" o:title="jmzh2013GrandePalude2"/>
            </v:shape>
          </v:group>
        </w:pict>
      </w:r>
      <w:r w:rsidR="00132FBE">
        <w:rPr>
          <w:rFonts w:ascii="PlantagenetCherokee" w:hAnsi="PlantagenetCherokee" w:cs="PlantagenetCherokee"/>
          <w:sz w:val="56"/>
          <w:szCs w:val="84"/>
        </w:rPr>
        <w:br w:type="page"/>
      </w:r>
      <w:r w:rsidR="00132FBE" w:rsidRPr="00A53E46">
        <w:rPr>
          <w:rFonts w:ascii="PlantagenetCherokee" w:hAnsi="PlantagenetCherokee" w:cs="PlantagenetCherokee"/>
          <w:color w:val="0066FF"/>
          <w:sz w:val="56"/>
          <w:szCs w:val="84"/>
        </w:rPr>
        <w:lastRenderedPageBreak/>
        <w:t xml:space="preserve">Journée mondiale </w:t>
      </w:r>
    </w:p>
    <w:p w:rsidR="00132FBE" w:rsidRPr="00A53E46" w:rsidRDefault="009B0BD1" w:rsidP="008E7C92">
      <w:pPr>
        <w:widowControl w:val="0"/>
        <w:autoSpaceDE w:val="0"/>
        <w:autoSpaceDN w:val="0"/>
        <w:adjustRightInd w:val="0"/>
        <w:spacing w:after="0" w:line="240" w:lineRule="auto"/>
        <w:ind w:firstLine="708"/>
        <w:rPr>
          <w:rFonts w:ascii="PlantagenetCherokee" w:hAnsi="PlantagenetCherokee" w:cs="PlantagenetCherokee"/>
          <w:color w:val="0066FF"/>
          <w:sz w:val="44"/>
          <w:szCs w:val="84"/>
        </w:rPr>
      </w:pPr>
      <w:r w:rsidRPr="009B0BD1">
        <w:rPr>
          <w:noProof/>
          <w:lang w:eastAsia="fr-FR"/>
        </w:rPr>
        <w:pict>
          <v:shape id="Image 10" o:spid="_x0000_s1035" type="#_x0000_t75" style="position:absolute;left:0;text-align:left;margin-left:207pt;margin-top:-51.6pt;width:285.1pt;height:428.7pt;z-index:-251656704;visibility:visible">
            <v:imagedata r:id="rId14" o:title="" gain="19661f" blacklevel="22938f"/>
          </v:shape>
        </w:pict>
      </w:r>
      <w:proofErr w:type="gramStart"/>
      <w:r w:rsidR="00132FBE" w:rsidRPr="00A53E46">
        <w:rPr>
          <w:rFonts w:ascii="PlantagenetCherokee" w:hAnsi="PlantagenetCherokee" w:cs="PlantagenetCherokee"/>
          <w:color w:val="0066FF"/>
          <w:sz w:val="44"/>
          <w:szCs w:val="84"/>
        </w:rPr>
        <w:t>des</w:t>
      </w:r>
      <w:proofErr w:type="gramEnd"/>
      <w:r w:rsidR="00132FBE" w:rsidRPr="00A53E46">
        <w:rPr>
          <w:rFonts w:ascii="PlantagenetCherokee" w:hAnsi="PlantagenetCherokee" w:cs="PlantagenetCherokee"/>
          <w:color w:val="0066FF"/>
          <w:sz w:val="44"/>
          <w:szCs w:val="84"/>
        </w:rPr>
        <w:t xml:space="preserve"> zones </w:t>
      </w:r>
      <w:r w:rsidR="00132FBE" w:rsidRPr="00A53E46">
        <w:rPr>
          <w:rFonts w:ascii="Plantagenet Cherokee" w:hAnsi="Plantagenet Cherokee" w:cs="PlantagenetCherokee"/>
          <w:color w:val="0066FF"/>
          <w:sz w:val="44"/>
          <w:szCs w:val="44"/>
        </w:rPr>
        <w:t xml:space="preserve">humides en </w:t>
      </w:r>
      <w:r w:rsidR="00132FBE" w:rsidRPr="00A53E46">
        <w:rPr>
          <w:rStyle w:val="A0"/>
          <w:rFonts w:ascii="Plantagenet Cherokee" w:hAnsi="Plantagenet Cherokee" w:cs="Plantagenet Cherokee"/>
          <w:color w:val="0066FF"/>
          <w:sz w:val="44"/>
          <w:szCs w:val="44"/>
        </w:rPr>
        <w:t>MEDITERRANEE</w:t>
      </w:r>
    </w:p>
    <w:p w:rsidR="00132FBE" w:rsidRDefault="00132FBE" w:rsidP="004965B2">
      <w:pPr>
        <w:autoSpaceDE w:val="0"/>
        <w:autoSpaceDN w:val="0"/>
        <w:adjustRightInd w:val="0"/>
        <w:spacing w:after="0" w:line="240" w:lineRule="auto"/>
        <w:jc w:val="both"/>
        <w:rPr>
          <w:rFonts w:cs="Calibri"/>
        </w:rPr>
      </w:pPr>
    </w:p>
    <w:p w:rsidR="00132FBE" w:rsidRDefault="009B0BD1" w:rsidP="004965B2">
      <w:pPr>
        <w:autoSpaceDE w:val="0"/>
        <w:autoSpaceDN w:val="0"/>
        <w:adjustRightInd w:val="0"/>
        <w:spacing w:after="0" w:line="240" w:lineRule="auto"/>
        <w:jc w:val="both"/>
        <w:rPr>
          <w:rFonts w:cs="Calibri"/>
        </w:rPr>
      </w:pPr>
      <w:bookmarkStart w:id="0" w:name="_GoBack"/>
      <w:r w:rsidRPr="009B0BD1">
        <w:rPr>
          <w:noProof/>
        </w:rPr>
        <w:pict>
          <v:shape id="_x0000_s1229" type="#_x0000_t75" style="position:absolute;left:0;text-align:left;margin-left:-8.55pt;margin-top:10.2pt;width:220.55pt;height:312.25pt;z-index:-251653632;mso-position-horizontal-relative:text;mso-position-vertical-relative:text" wrapcoords="-73 0 -73 21548 21600 21548 21600 0 -73 0">
            <v:imagedata r:id="rId15" o:title="AfficheMed"/>
            <w10:wrap type="tight"/>
          </v:shape>
        </w:pict>
      </w:r>
      <w:bookmarkEnd w:id="0"/>
    </w:p>
    <w:p w:rsidR="00132FBE" w:rsidRDefault="00132FBE" w:rsidP="00166D75">
      <w:pPr>
        <w:autoSpaceDE w:val="0"/>
        <w:autoSpaceDN w:val="0"/>
        <w:adjustRightInd w:val="0"/>
        <w:spacing w:after="0" w:line="240" w:lineRule="auto"/>
        <w:ind w:left="-360"/>
        <w:jc w:val="both"/>
        <w:rPr>
          <w:rFonts w:cs="Calibri"/>
        </w:rPr>
      </w:pPr>
      <w:r w:rsidRPr="009026E6">
        <w:rPr>
          <w:rFonts w:cs="Calibri"/>
        </w:rPr>
        <w:t>La Journée mondiale des zones humides est une manifestation internationale qui met à</w:t>
      </w:r>
      <w:r>
        <w:rPr>
          <w:rFonts w:cs="Calibri"/>
        </w:rPr>
        <w:t xml:space="preserve"> </w:t>
      </w:r>
      <w:r w:rsidRPr="009026E6">
        <w:rPr>
          <w:rFonts w:cs="Calibri"/>
        </w:rPr>
        <w:t>l’honneur ces milieux pour faire découvrir leur diversité et leur richesse.</w:t>
      </w:r>
    </w:p>
    <w:p w:rsidR="00132FBE" w:rsidRPr="009026E6" w:rsidRDefault="00132FBE" w:rsidP="00166D75">
      <w:pPr>
        <w:autoSpaceDE w:val="0"/>
        <w:autoSpaceDN w:val="0"/>
        <w:adjustRightInd w:val="0"/>
        <w:spacing w:after="0" w:line="240" w:lineRule="auto"/>
        <w:ind w:left="-360"/>
        <w:jc w:val="both"/>
        <w:rPr>
          <w:rFonts w:cs="Calibri"/>
        </w:rPr>
      </w:pPr>
      <w:r w:rsidRPr="009026E6">
        <w:rPr>
          <w:rFonts w:cs="Calibri"/>
        </w:rPr>
        <w:t xml:space="preserve">Durant plusieurs jours autour du 2 février, </w:t>
      </w:r>
      <w:r>
        <w:rPr>
          <w:rFonts w:cs="Calibri"/>
        </w:rPr>
        <w:t xml:space="preserve">les organisateurs, pour la plupart des </w:t>
      </w:r>
      <w:r w:rsidRPr="009026E6">
        <w:rPr>
          <w:rFonts w:cs="Calibri"/>
        </w:rPr>
        <w:t>associations, gestionnaires d’espaces naturel</w:t>
      </w:r>
      <w:r>
        <w:rPr>
          <w:rFonts w:cs="Calibri"/>
        </w:rPr>
        <w:t xml:space="preserve">s, collectivités territoriales, </w:t>
      </w:r>
      <w:r w:rsidRPr="009026E6">
        <w:rPr>
          <w:rFonts w:cs="Calibri"/>
        </w:rPr>
        <w:t>proposent de nombreuses animations destinées à sensibiliser à la fois le grand public et les scolaires.</w:t>
      </w:r>
    </w:p>
    <w:p w:rsidR="00132FBE" w:rsidRPr="00921C06" w:rsidRDefault="00132FBE" w:rsidP="00166D75">
      <w:pPr>
        <w:autoSpaceDE w:val="0"/>
        <w:autoSpaceDN w:val="0"/>
        <w:adjustRightInd w:val="0"/>
        <w:spacing w:after="0" w:line="240" w:lineRule="auto"/>
        <w:ind w:left="-360"/>
        <w:jc w:val="both"/>
        <w:rPr>
          <w:color w:val="0D93B3"/>
        </w:rPr>
      </w:pPr>
      <w:r w:rsidRPr="009026E6">
        <w:rPr>
          <w:rFonts w:cs="Calibri"/>
        </w:rPr>
        <w:t xml:space="preserve">A cette occasion, les </w:t>
      </w:r>
      <w:proofErr w:type="spellStart"/>
      <w:r w:rsidRPr="009026E6">
        <w:rPr>
          <w:rFonts w:cs="Calibri"/>
        </w:rPr>
        <w:t>Pôle</w:t>
      </w:r>
      <w:r w:rsidR="00C363D0">
        <w:rPr>
          <w:rFonts w:cs="Calibri"/>
        </w:rPr>
        <w:t>s</w:t>
      </w:r>
      <w:r w:rsidRPr="009026E6">
        <w:rPr>
          <w:rFonts w:cs="Calibri"/>
        </w:rPr>
        <w:t>-relais</w:t>
      </w:r>
      <w:proofErr w:type="spellEnd"/>
      <w:r w:rsidRPr="009026E6">
        <w:rPr>
          <w:rFonts w:cs="Calibri"/>
        </w:rPr>
        <w:t xml:space="preserve"> </w:t>
      </w:r>
      <w:r>
        <w:rPr>
          <w:rFonts w:cs="Calibri"/>
        </w:rPr>
        <w:t>Zones H</w:t>
      </w:r>
      <w:r w:rsidRPr="009026E6">
        <w:rPr>
          <w:rFonts w:cs="Calibri"/>
        </w:rPr>
        <w:t xml:space="preserve">umides se mobilisent pour relayer à l’échelle nationale les actions menées sur l’ensemble du territoire, diffusées sur le Portail National d’accès aux informations sur les zones humides : </w:t>
      </w:r>
      <w:hyperlink r:id="rId16" w:history="1">
        <w:r w:rsidRPr="00921C06">
          <w:rPr>
            <w:rStyle w:val="Lienhypertexte"/>
            <w:rFonts w:cs="Calibri"/>
            <w:color w:val="0D93B3"/>
          </w:rPr>
          <w:t>www.zones-humides.eaufrance.fr</w:t>
        </w:r>
      </w:hyperlink>
    </w:p>
    <w:p w:rsidR="00132FBE" w:rsidRPr="009515B1" w:rsidRDefault="00132FBE" w:rsidP="009515B1">
      <w:pPr>
        <w:autoSpaceDE w:val="0"/>
        <w:autoSpaceDN w:val="0"/>
        <w:adjustRightInd w:val="0"/>
        <w:spacing w:after="0" w:line="240" w:lineRule="auto"/>
        <w:jc w:val="both"/>
      </w:pPr>
    </w:p>
    <w:p w:rsidR="009515B1" w:rsidRPr="009515B1" w:rsidRDefault="009515B1" w:rsidP="009515B1">
      <w:pPr>
        <w:autoSpaceDE w:val="0"/>
        <w:autoSpaceDN w:val="0"/>
        <w:adjustRightInd w:val="0"/>
        <w:spacing w:after="0" w:line="240" w:lineRule="auto"/>
        <w:jc w:val="both"/>
      </w:pPr>
      <w:r w:rsidRPr="009515B1">
        <w:rPr>
          <w:highlight w:val="yellow"/>
        </w:rPr>
        <w:t xml:space="preserve">Bilan </w:t>
      </w:r>
      <w:r w:rsidRPr="000E3B75">
        <w:rPr>
          <w:highlight w:val="yellow"/>
        </w:rPr>
        <w:t xml:space="preserve">national : </w:t>
      </w:r>
      <w:r w:rsidR="000E3B75" w:rsidRPr="000E3B75">
        <w:rPr>
          <w:highlight w:val="yellow"/>
        </w:rPr>
        <w:t>mettre le lien si dispo</w:t>
      </w:r>
    </w:p>
    <w:p w:rsidR="00132FBE" w:rsidRPr="009515B1" w:rsidRDefault="00132FBE" w:rsidP="003B105B">
      <w:pPr>
        <w:autoSpaceDE w:val="0"/>
        <w:autoSpaceDN w:val="0"/>
        <w:adjustRightInd w:val="0"/>
        <w:spacing w:after="0" w:line="240" w:lineRule="auto"/>
        <w:ind w:left="284"/>
        <w:jc w:val="both"/>
      </w:pPr>
    </w:p>
    <w:p w:rsidR="00132FBE" w:rsidRDefault="00132FBE" w:rsidP="00F213E2">
      <w:pPr>
        <w:autoSpaceDE w:val="0"/>
        <w:autoSpaceDN w:val="0"/>
        <w:adjustRightInd w:val="0"/>
        <w:spacing w:after="0" w:line="240" w:lineRule="auto"/>
        <w:rPr>
          <w:rFonts w:cs="Calibri"/>
        </w:rPr>
      </w:pPr>
      <w:r w:rsidRPr="00727168">
        <w:rPr>
          <w:rFonts w:cs="Calibri"/>
          <w:b/>
          <w:color w:val="00B0F0"/>
        </w:rPr>
        <w:t xml:space="preserve">&lt;&lt; </w:t>
      </w:r>
      <w:r w:rsidRPr="00727168">
        <w:rPr>
          <w:rFonts w:cs="Calibri"/>
          <w:i/>
        </w:rPr>
        <w:t xml:space="preserve">Affiche réalisée par le Pôle lagunes </w:t>
      </w:r>
      <w:r>
        <w:rPr>
          <w:rFonts w:cs="Calibri"/>
          <w:i/>
        </w:rPr>
        <w:t>pour la Méditerranée, adaptée des outils de communication de la convention Ramsar</w:t>
      </w:r>
      <w:r w:rsidR="00C363D0">
        <w:rPr>
          <w:rFonts w:cs="Calibri"/>
          <w:i/>
        </w:rPr>
        <w:t xml:space="preserve"> pour l’édition 2013</w:t>
      </w:r>
    </w:p>
    <w:p w:rsidR="00132FBE" w:rsidRPr="009026E6" w:rsidRDefault="009B0BD1" w:rsidP="009026E6">
      <w:pPr>
        <w:autoSpaceDE w:val="0"/>
        <w:autoSpaceDN w:val="0"/>
        <w:adjustRightInd w:val="0"/>
        <w:spacing w:after="0" w:line="240" w:lineRule="auto"/>
        <w:rPr>
          <w:rFonts w:cs="Calibri"/>
        </w:rPr>
      </w:pPr>
      <w:r w:rsidRPr="009B0BD1">
        <w:rPr>
          <w:noProof/>
          <w:lang w:eastAsia="fr-FR"/>
        </w:rPr>
        <w:pict>
          <v:shape id="_x0000_s1037" type="#_x0000_t202" style="position:absolute;margin-left:-42.05pt;margin-top:26.35pt;width:540pt;height:84.8pt;z-index:251635200" strokecolor="#f60" strokeweight="1.5pt">
            <v:stroke dashstyle="1 1"/>
            <v:textbox style="mso-next-textbox:#_x0000_s1037">
              <w:txbxContent>
                <w:p w:rsidR="00C363D0" w:rsidRPr="00C363D0" w:rsidRDefault="00C363D0" w:rsidP="00C363D0">
                  <w:pPr>
                    <w:autoSpaceDE w:val="0"/>
                    <w:autoSpaceDN w:val="0"/>
                    <w:adjustRightInd w:val="0"/>
                    <w:jc w:val="both"/>
                    <w:rPr>
                      <w:rFonts w:cs="Calibri"/>
                      <w:b/>
                      <w:color w:val="FF6600"/>
                    </w:rPr>
                  </w:pPr>
                  <w:r w:rsidRPr="00C363D0">
                    <w:rPr>
                      <w:rFonts w:cs="Calibri"/>
                      <w:b/>
                      <w:color w:val="FF6600"/>
                    </w:rPr>
                    <w:t xml:space="preserve">En Méditerranée, le Pôle-relais lagunes méditerranéennes a à cœur de coordonner depuis 2005 le programme des animations sur ses 3 régions d’action, et permet une communication spécifique avec la réalisation de programmes, affiches et communiqués de presse personnalisés. Un nouveau partenariat avec le Graine PACA, dans le cadre d’un programme FEDER, permet la coordination d’actions spécifiques à destination des scolaires </w:t>
                  </w:r>
                  <w:r w:rsidR="001C6946">
                    <w:rPr>
                      <w:rFonts w:cs="Calibri"/>
                      <w:b/>
                      <w:color w:val="FF6600"/>
                    </w:rPr>
                    <w:t xml:space="preserve">et </w:t>
                  </w:r>
                  <w:r w:rsidR="001C6946" w:rsidRPr="001C6946">
                    <w:rPr>
                      <w:rFonts w:cs="Calibri"/>
                      <w:b/>
                      <w:color w:val="FF6600"/>
                    </w:rPr>
                    <w:t xml:space="preserve">des accueils collectifs de mineurs </w:t>
                  </w:r>
                  <w:r w:rsidRPr="00C363D0">
                    <w:rPr>
                      <w:rFonts w:cs="Calibri"/>
                      <w:b/>
                      <w:color w:val="FF6600"/>
                    </w:rPr>
                    <w:t>sur la Région Provence-Alpes-Côte d’Azur.</w:t>
                  </w:r>
                </w:p>
                <w:p w:rsidR="00132FBE" w:rsidRPr="00AF552A" w:rsidRDefault="00132FBE" w:rsidP="006D52D2">
                  <w:pPr>
                    <w:autoSpaceDE w:val="0"/>
                    <w:autoSpaceDN w:val="0"/>
                    <w:adjustRightInd w:val="0"/>
                    <w:jc w:val="both"/>
                    <w:rPr>
                      <w:rFonts w:cs="Calibri"/>
                      <w:b/>
                      <w:color w:val="FF6600"/>
                    </w:rPr>
                  </w:pPr>
                </w:p>
              </w:txbxContent>
            </v:textbox>
            <w10:wrap type="square"/>
          </v:shape>
        </w:pict>
      </w:r>
    </w:p>
    <w:p w:rsidR="00132FBE" w:rsidRDefault="009B0BD1" w:rsidP="002C4B05">
      <w:pPr>
        <w:autoSpaceDE w:val="0"/>
        <w:autoSpaceDN w:val="0"/>
        <w:adjustRightInd w:val="0"/>
        <w:spacing w:after="0" w:line="240" w:lineRule="auto"/>
        <w:rPr>
          <w:rFonts w:cs="Calibri"/>
        </w:rPr>
      </w:pPr>
      <w:r w:rsidRPr="009B0BD1">
        <w:rPr>
          <w:noProof/>
        </w:rPr>
        <w:pict>
          <v:shape id="_x0000_s1232" type="#_x0000_t75" style="position:absolute;margin-left:294.4pt;margin-top:112.15pt;width:212.05pt;height:180.9pt;z-index:251650560;mso-position-horizontal-relative:text;mso-position-vertical-relative:text">
            <v:imagedata r:id="rId17" o:title="logoPolesZH copie" chromakey="white"/>
          </v:shape>
        </w:pict>
      </w:r>
      <w:r w:rsidRPr="009B0BD1">
        <w:rPr>
          <w:noProof/>
          <w:lang w:eastAsia="fr-FR"/>
        </w:rPr>
        <w:pict>
          <v:oval id="_x0000_s1039" style="position:absolute;margin-left:315pt;margin-top:80pt;width:198pt;height:198pt;z-index:-251655680" wrapcoords="0 0 21600 0 21600 21600 0 21600 0 0" filled="f" stroked="f">
            <w10:wrap type="tight"/>
          </v:oval>
        </w:pict>
      </w:r>
    </w:p>
    <w:p w:rsidR="00132FBE" w:rsidRDefault="009B0BD1" w:rsidP="002C4B05">
      <w:pPr>
        <w:autoSpaceDE w:val="0"/>
        <w:autoSpaceDN w:val="0"/>
        <w:adjustRightInd w:val="0"/>
        <w:spacing w:after="0" w:line="240" w:lineRule="auto"/>
        <w:rPr>
          <w:rFonts w:cs="Calibri"/>
        </w:rPr>
      </w:pPr>
      <w:r w:rsidRPr="009B0BD1">
        <w:rPr>
          <w:noProof/>
          <w:lang w:eastAsia="fr-FR"/>
        </w:rPr>
        <w:pict>
          <v:oval id="_x0000_s1041" style="position:absolute;margin-left:294.4pt;margin-top:3.8pt;width:180pt;height:162pt;z-index:-251657728" wrapcoords="9630 0 8370 100 4860 1300 4410 1900 2880 3200 1620 4800 720 6400 180 8000 -90 9600 -90 11200 0 12800 450 14400 1170 16000 2160 17600 3870 19300 6660 20900 9000 21500 9630 21500 11880 21500 12510 21500 14850 20900 17640 19300 19350 17600 20430 16000 21060 14400 21510 12800 21600 11200 21600 9600 21330 8000 20790 6400 19890 4800 18630 3200 17100 1900 16740 1300 13140 100 11880 0 9630 0" stroked="f">
            <w10:wrap type="tight"/>
          </v:oval>
        </w:pict>
      </w:r>
      <w:r w:rsidRPr="009B0BD1">
        <w:rPr>
          <w:noProof/>
          <w:lang w:eastAsia="fr-FR"/>
        </w:rPr>
        <w:pict>
          <v:oval id="_x0000_s1040" style="position:absolute;margin-left:308.65pt;margin-top:7.55pt;width:198pt;height:198pt;z-index:-251654656" wrapcoords="0 0 21600 0 21600 21600 0 21600 0 0" filled="f" stroked="f">
            <w10:wrap type="tight"/>
          </v:oval>
        </w:pict>
      </w:r>
    </w:p>
    <w:p w:rsidR="00132FBE" w:rsidRDefault="00132FBE" w:rsidP="002C4B05">
      <w:pPr>
        <w:autoSpaceDE w:val="0"/>
        <w:autoSpaceDN w:val="0"/>
        <w:adjustRightInd w:val="0"/>
        <w:spacing w:after="0" w:line="240" w:lineRule="auto"/>
        <w:rPr>
          <w:rFonts w:cs="Calibri"/>
        </w:rPr>
      </w:pPr>
    </w:p>
    <w:p w:rsidR="00132FBE" w:rsidRDefault="009B0BD1" w:rsidP="002C4B05">
      <w:pPr>
        <w:autoSpaceDE w:val="0"/>
        <w:autoSpaceDN w:val="0"/>
        <w:adjustRightInd w:val="0"/>
        <w:spacing w:after="0" w:line="240" w:lineRule="auto"/>
        <w:rPr>
          <w:rFonts w:cs="Calibri"/>
        </w:rPr>
      </w:pPr>
      <w:r w:rsidRPr="009B0BD1">
        <w:rPr>
          <w:noProof/>
          <w:lang w:eastAsia="fr-FR"/>
        </w:rPr>
        <w:pict>
          <v:shape id="_x0000_s1043" type="#_x0000_t202" style="position:absolute;margin-left:-29.7pt;margin-top:5pt;width:36pt;height:90pt;z-index:251636224" stroked="f" strokeweight="1.5pt">
            <v:fill opacity="0"/>
            <v:stroke dashstyle="1 1"/>
            <v:textbox style="layout-flow:vertical;mso-layout-flow-alt:bottom-to-top;mso-next-textbox:#_x0000_s1043">
              <w:txbxContent>
                <w:p w:rsidR="00132FBE" w:rsidRPr="00166D75" w:rsidRDefault="00132FBE" w:rsidP="000238F3">
                  <w:pPr>
                    <w:autoSpaceDE w:val="0"/>
                    <w:autoSpaceDN w:val="0"/>
                    <w:adjustRightInd w:val="0"/>
                    <w:spacing w:after="0" w:line="240" w:lineRule="auto"/>
                    <w:jc w:val="both"/>
                    <w:rPr>
                      <w:rFonts w:ascii="PlantagenetCherokee" w:hAnsi="PlantagenetCherokee" w:cs="PlantagenetCherokee"/>
                      <w:b/>
                      <w:noProof/>
                      <w:color w:val="43AD99"/>
                      <w:sz w:val="30"/>
                      <w:szCs w:val="30"/>
                      <w:lang w:eastAsia="fr-FR"/>
                    </w:rPr>
                  </w:pPr>
                  <w:r w:rsidRPr="00166D75">
                    <w:rPr>
                      <w:rFonts w:ascii="PlantagenetCherokee" w:hAnsi="PlantagenetCherokee" w:cs="PlantagenetCherokee"/>
                      <w:b/>
                      <w:noProof/>
                      <w:color w:val="43AD99"/>
                      <w:sz w:val="30"/>
                      <w:szCs w:val="30"/>
                      <w:lang w:eastAsia="fr-FR"/>
                    </w:rPr>
                    <w:t>A NOTER </w:t>
                  </w:r>
                </w:p>
              </w:txbxContent>
            </v:textbox>
          </v:shape>
        </w:pict>
      </w:r>
    </w:p>
    <w:p w:rsidR="001C6946" w:rsidRDefault="009B0BD1" w:rsidP="003B105B">
      <w:pPr>
        <w:autoSpaceDE w:val="0"/>
        <w:autoSpaceDN w:val="0"/>
        <w:adjustRightInd w:val="0"/>
        <w:spacing w:after="0" w:line="240" w:lineRule="auto"/>
        <w:rPr>
          <w:rFonts w:cs="Calibri"/>
          <w:b/>
          <w:bCs/>
        </w:rPr>
      </w:pPr>
      <w:r w:rsidRPr="009B0BD1">
        <w:rPr>
          <w:noProof/>
        </w:rPr>
        <w:pict>
          <v:shape id="_x0000_s1370" type="#_x0000_t75" style="position:absolute;margin-left:-197.45pt;margin-top:57.7pt;width:868.55pt;height:409.2pt;z-index:-251638272;mso-position-horizontal-relative:text;mso-position-vertical-relative:text">
            <v:imagedata r:id="rId18" o:title="IMG_2694" croptop="19177f" chromakey="#c3d0d8"/>
          </v:shape>
        </w:pict>
      </w:r>
      <w:r w:rsidR="001C6946" w:rsidRPr="009026E6">
        <w:rPr>
          <w:rFonts w:cs="Calibri"/>
        </w:rPr>
        <w:t>Ce bilan, réalisé notamment à partir des informations transmises par les organisateurs</w:t>
      </w:r>
      <w:r w:rsidR="001C6946">
        <w:rPr>
          <w:rFonts w:cs="Calibri"/>
        </w:rPr>
        <w:t>,</w:t>
      </w:r>
      <w:r w:rsidR="001C6946" w:rsidRPr="009026E6">
        <w:rPr>
          <w:rFonts w:cs="Calibri"/>
        </w:rPr>
        <w:t xml:space="preserve"> vous propose un ap</w:t>
      </w:r>
      <w:r w:rsidR="001C6946">
        <w:rPr>
          <w:rFonts w:cs="Calibri"/>
        </w:rPr>
        <w:t>erçu de l’édition 2013</w:t>
      </w:r>
      <w:r w:rsidR="001C6946" w:rsidRPr="009026E6">
        <w:rPr>
          <w:rFonts w:cs="Calibri"/>
        </w:rPr>
        <w:t xml:space="preserve"> en Méditerranée</w:t>
      </w:r>
      <w:r w:rsidR="001C6946">
        <w:rPr>
          <w:rFonts w:cs="Calibri"/>
        </w:rPr>
        <w:t>, et spécifiquement pour les sites intégrés au programme du Pôle lagunes</w:t>
      </w:r>
      <w:r w:rsidR="001C6946" w:rsidRPr="009026E6">
        <w:rPr>
          <w:rFonts w:cs="Calibri"/>
        </w:rPr>
        <w:t xml:space="preserve">. Il constitue ainsi la version locale du bilan national diffusé par l’ensemble des </w:t>
      </w:r>
      <w:proofErr w:type="spellStart"/>
      <w:r w:rsidR="001C6946" w:rsidRPr="009026E6">
        <w:rPr>
          <w:rFonts w:cs="Calibri"/>
        </w:rPr>
        <w:t>Pôles-relais</w:t>
      </w:r>
      <w:proofErr w:type="spellEnd"/>
      <w:r w:rsidR="001C6946" w:rsidRPr="009026E6">
        <w:rPr>
          <w:rFonts w:cs="Calibri"/>
        </w:rPr>
        <w:t xml:space="preserve"> Zones Humides.</w:t>
      </w:r>
    </w:p>
    <w:p w:rsidR="00132FBE" w:rsidRPr="001C6946" w:rsidRDefault="00132FBE" w:rsidP="003B105B">
      <w:pPr>
        <w:autoSpaceDE w:val="0"/>
        <w:autoSpaceDN w:val="0"/>
        <w:adjustRightInd w:val="0"/>
        <w:spacing w:after="0" w:line="240" w:lineRule="auto"/>
        <w:rPr>
          <w:rFonts w:cs="Calibri"/>
          <w:b/>
          <w:bCs/>
        </w:rPr>
      </w:pPr>
      <w:r>
        <w:rPr>
          <w:rFonts w:ascii="Plantagenet Cherokee" w:hAnsi="Plantagenet Cherokee" w:cs="PlantagenetCherokee"/>
          <w:noProof/>
          <w:color w:val="0066FF"/>
          <w:sz w:val="44"/>
          <w:szCs w:val="44"/>
          <w:lang w:eastAsia="fr-FR"/>
        </w:rPr>
        <w:br w:type="page"/>
      </w:r>
      <w:r w:rsidRPr="00A53E46">
        <w:rPr>
          <w:rFonts w:ascii="Plantagenet Cherokee" w:hAnsi="Plantagenet Cherokee" w:cs="PlantagenetCherokee"/>
          <w:noProof/>
          <w:color w:val="0066FF"/>
          <w:sz w:val="44"/>
          <w:szCs w:val="44"/>
          <w:lang w:eastAsia="fr-FR"/>
        </w:rPr>
        <w:lastRenderedPageBreak/>
        <w:t>Quelques chiffres</w:t>
      </w:r>
    </w:p>
    <w:p w:rsidR="00132FBE" w:rsidRDefault="009B0BD1" w:rsidP="003B105B">
      <w:pPr>
        <w:autoSpaceDE w:val="0"/>
        <w:autoSpaceDN w:val="0"/>
        <w:adjustRightInd w:val="0"/>
        <w:spacing w:after="0" w:line="240" w:lineRule="auto"/>
        <w:rPr>
          <w:rFonts w:ascii="Plantagenet Cherokee" w:hAnsi="Plantagenet Cherokee" w:cs="PlantagenetCherokee"/>
          <w:noProof/>
          <w:color w:val="0066FF"/>
          <w:sz w:val="44"/>
          <w:szCs w:val="44"/>
          <w:lang w:eastAsia="fr-FR"/>
        </w:rPr>
      </w:pPr>
      <w:r w:rsidRPr="009B0BD1">
        <w:rPr>
          <w:noProof/>
          <w:lang w:eastAsia="fr-FR"/>
        </w:rPr>
        <w:pict>
          <v:shape id="_x0000_s1045" type="#_x0000_t202" style="position:absolute;margin-left:333pt;margin-top:-13.85pt;width:180pt;height:45pt;z-index:251641344" filled="f" stroked="f">
            <v:textbox style="mso-next-textbox:#_x0000_s1045">
              <w:txbxContent>
                <w:p w:rsidR="00132FBE" w:rsidRDefault="00132FBE" w:rsidP="000B46BD">
                  <w:pPr>
                    <w:spacing w:after="0" w:line="240" w:lineRule="auto"/>
                    <w:rPr>
                      <w:i/>
                    </w:rPr>
                  </w:pPr>
                  <w:r>
                    <w:rPr>
                      <w:i/>
                    </w:rPr>
                    <w:t>Programme des animations 201</w:t>
                  </w:r>
                  <w:r w:rsidR="00EB1B16">
                    <w:rPr>
                      <w:i/>
                    </w:rPr>
                    <w:t>3</w:t>
                  </w:r>
                </w:p>
                <w:p w:rsidR="00132FBE" w:rsidRPr="000B46BD" w:rsidRDefault="00132FBE" w:rsidP="000B46BD">
                  <w:pPr>
                    <w:spacing w:after="0" w:line="240" w:lineRule="auto"/>
                    <w:rPr>
                      <w:i/>
                    </w:rPr>
                  </w:pPr>
                  <w:r w:rsidRPr="000B46BD">
                    <w:rPr>
                      <w:i/>
                    </w:rPr>
                    <w:t>Pôle lagunes</w:t>
                  </w:r>
                  <w:r>
                    <w:rPr>
                      <w:rFonts w:cs="Calibri"/>
                      <w:i/>
                    </w:rPr>
                    <w:t xml:space="preserve"> </w:t>
                  </w:r>
                  <w:r w:rsidRPr="00727168">
                    <w:rPr>
                      <w:rFonts w:cs="Calibri"/>
                      <w:b/>
                      <w:i/>
                      <w:color w:val="00B0F0"/>
                    </w:rPr>
                    <w:t>&gt;&gt;</w:t>
                  </w:r>
                </w:p>
              </w:txbxContent>
            </v:textbox>
          </v:shape>
        </w:pict>
      </w:r>
    </w:p>
    <w:tbl>
      <w:tblPr>
        <w:tblW w:w="11259" w:type="dxa"/>
        <w:tblInd w:w="-900" w:type="dxa"/>
        <w:tblLook w:val="01E0"/>
      </w:tblPr>
      <w:tblGrid>
        <w:gridCol w:w="1701"/>
        <w:gridCol w:w="5483"/>
        <w:gridCol w:w="4075"/>
      </w:tblGrid>
      <w:tr w:rsidR="00132FBE" w:rsidTr="00831B62">
        <w:tc>
          <w:tcPr>
            <w:tcW w:w="1701" w:type="dxa"/>
          </w:tcPr>
          <w:p w:rsidR="00132FBE" w:rsidRPr="00CA2FE7" w:rsidRDefault="00EB1B16" w:rsidP="00A9267C">
            <w:pPr>
              <w:jc w:val="right"/>
              <w:rPr>
                <w:rFonts w:ascii="Plantagenet Cherokee" w:hAnsi="Plantagenet Cherokee"/>
                <w:color w:val="FF6600"/>
                <w:sz w:val="60"/>
                <w:szCs w:val="60"/>
              </w:rPr>
            </w:pPr>
            <w:r>
              <w:rPr>
                <w:rFonts w:ascii="Plantagenet Cherokee" w:hAnsi="Plantagenet Cherokee"/>
                <w:color w:val="FF6600"/>
                <w:sz w:val="60"/>
                <w:szCs w:val="60"/>
              </w:rPr>
              <w:t>75</w:t>
            </w:r>
            <w:r w:rsidR="00132FBE" w:rsidRPr="00CA2FE7">
              <w:rPr>
                <w:rFonts w:ascii="Plantagenet Cherokee" w:hAnsi="Plantagenet Cherokee"/>
                <w:color w:val="FF6600"/>
                <w:sz w:val="60"/>
                <w:szCs w:val="60"/>
              </w:rPr>
              <w:t>00</w:t>
            </w:r>
          </w:p>
          <w:p w:rsidR="00132FBE" w:rsidRPr="00CA2FE7" w:rsidRDefault="00132FBE" w:rsidP="00CA2FE7">
            <w:pPr>
              <w:autoSpaceDE w:val="0"/>
              <w:autoSpaceDN w:val="0"/>
              <w:adjustRightInd w:val="0"/>
              <w:spacing w:after="0" w:line="240" w:lineRule="auto"/>
              <w:jc w:val="right"/>
              <w:rPr>
                <w:rFonts w:cs="Calibri"/>
                <w:color w:val="FF6600"/>
              </w:rPr>
            </w:pPr>
          </w:p>
        </w:tc>
        <w:tc>
          <w:tcPr>
            <w:tcW w:w="5483" w:type="dxa"/>
          </w:tcPr>
          <w:p w:rsidR="00132FBE" w:rsidRPr="00CA2FE7" w:rsidRDefault="00132FBE" w:rsidP="00B40F24">
            <w:pPr>
              <w:autoSpaceDE w:val="0"/>
              <w:autoSpaceDN w:val="0"/>
              <w:adjustRightInd w:val="0"/>
              <w:spacing w:after="0" w:line="240" w:lineRule="auto"/>
              <w:ind w:left="-25"/>
              <w:jc w:val="both"/>
              <w:rPr>
                <w:rFonts w:cs="Calibri"/>
              </w:rPr>
            </w:pPr>
            <w:r>
              <w:rPr>
                <w:rFonts w:cs="Calibri"/>
              </w:rPr>
              <w:t>P</w:t>
            </w:r>
            <w:r w:rsidRPr="00CA2FE7">
              <w:rPr>
                <w:rFonts w:cs="Calibri"/>
              </w:rPr>
              <w:t xml:space="preserve">rogrammes diffusés en Méditerranée et </w:t>
            </w:r>
            <w:r w:rsidR="00EB1B16">
              <w:rPr>
                <w:rFonts w:cs="Calibri"/>
                <w:color w:val="FF6600"/>
                <w:sz w:val="40"/>
                <w:szCs w:val="40"/>
              </w:rPr>
              <w:t>99</w:t>
            </w:r>
            <w:r w:rsidRPr="00CA2FE7">
              <w:rPr>
                <w:rFonts w:cs="Calibri"/>
                <w:color w:val="FF6600"/>
                <w:sz w:val="40"/>
                <w:szCs w:val="40"/>
              </w:rPr>
              <w:t>0</w:t>
            </w:r>
            <w:r w:rsidRPr="00CA2FE7">
              <w:rPr>
                <w:rFonts w:cs="Calibri"/>
              </w:rPr>
              <w:t xml:space="preserve"> affiches.</w:t>
            </w:r>
          </w:p>
          <w:p w:rsidR="00EB1B16" w:rsidRDefault="00EB1B16" w:rsidP="00B40F24">
            <w:pPr>
              <w:autoSpaceDE w:val="0"/>
              <w:autoSpaceDN w:val="0"/>
              <w:adjustRightInd w:val="0"/>
              <w:spacing w:after="0" w:line="240" w:lineRule="auto"/>
              <w:jc w:val="both"/>
              <w:rPr>
                <w:rFonts w:cs="Calibri"/>
              </w:rPr>
            </w:pPr>
            <w:r>
              <w:rPr>
                <w:rFonts w:cs="Calibri"/>
              </w:rPr>
              <w:t xml:space="preserve">Suite aux actions de communication, </w:t>
            </w:r>
            <w:r w:rsidRPr="0079252D">
              <w:rPr>
                <w:b/>
                <w:bCs/>
              </w:rPr>
              <w:t>91 articles</w:t>
            </w:r>
            <w:r w:rsidRPr="0079252D">
              <w:t xml:space="preserve"> de presse/annonces de manifestation sur des sites web et </w:t>
            </w:r>
            <w:r w:rsidRPr="0079252D">
              <w:rPr>
                <w:b/>
                <w:bCs/>
              </w:rPr>
              <w:t xml:space="preserve">17 interventions </w:t>
            </w:r>
            <w:r w:rsidRPr="0079252D">
              <w:t>auprès des médias (TV et radio)</w:t>
            </w:r>
            <w:r>
              <w:t xml:space="preserve"> ont été recensés</w:t>
            </w:r>
            <w:r>
              <w:rPr>
                <w:rFonts w:cs="Calibri"/>
              </w:rPr>
              <w:t>, soit le double des retours médias de l’an dernier.</w:t>
            </w:r>
          </w:p>
          <w:p w:rsidR="00132FBE" w:rsidRPr="00CA2FE7" w:rsidRDefault="00132FBE" w:rsidP="00B40F24">
            <w:pPr>
              <w:autoSpaceDE w:val="0"/>
              <w:autoSpaceDN w:val="0"/>
              <w:adjustRightInd w:val="0"/>
              <w:spacing w:after="0" w:line="240" w:lineRule="auto"/>
              <w:jc w:val="both"/>
              <w:rPr>
                <w:rFonts w:cs="Calibri"/>
              </w:rPr>
            </w:pPr>
          </w:p>
        </w:tc>
        <w:tc>
          <w:tcPr>
            <w:tcW w:w="4075" w:type="dxa"/>
          </w:tcPr>
          <w:p w:rsidR="00132FBE" w:rsidRPr="00CA2FE7" w:rsidRDefault="009B0BD1" w:rsidP="00CA2FE7">
            <w:pPr>
              <w:autoSpaceDE w:val="0"/>
              <w:autoSpaceDN w:val="0"/>
              <w:adjustRightInd w:val="0"/>
              <w:spacing w:after="0" w:line="240" w:lineRule="auto"/>
              <w:ind w:left="-25"/>
              <w:jc w:val="both"/>
              <w:rPr>
                <w:rFonts w:cs="Calibri"/>
              </w:rPr>
            </w:pPr>
            <w:r w:rsidRPr="009B0BD1">
              <w:rPr>
                <w:noProof/>
              </w:rPr>
              <w:pict>
                <v:shape id="_x0000_s1230" type="#_x0000_t75" style="position:absolute;left:0;text-align:left;margin-left:3.7pt;margin-top:-.3pt;width:197.25pt;height:197.25pt;z-index:251649536;mso-position-horizontal:absolute;mso-position-horizontal-relative:text;mso-position-vertical:absolute;mso-position-vertical-relative:text">
                  <v:imagedata r:id="rId19" o:title="progMed"/>
                </v:shape>
              </w:pict>
            </w:r>
          </w:p>
        </w:tc>
      </w:tr>
      <w:tr w:rsidR="00132FBE" w:rsidTr="00831B62">
        <w:tc>
          <w:tcPr>
            <w:tcW w:w="1701" w:type="dxa"/>
          </w:tcPr>
          <w:p w:rsidR="00132FBE" w:rsidRPr="00CA2FE7" w:rsidRDefault="00132FBE" w:rsidP="00A9267C">
            <w:pPr>
              <w:jc w:val="right"/>
              <w:rPr>
                <w:color w:val="FF6600"/>
                <w:sz w:val="60"/>
                <w:szCs w:val="60"/>
              </w:rPr>
            </w:pPr>
            <w:r>
              <w:rPr>
                <w:rFonts w:ascii="PlantagenetCherokee" w:hAnsi="PlantagenetCherokee" w:cs="PlantagenetCherokee"/>
                <w:color w:val="FF6600"/>
                <w:sz w:val="60"/>
                <w:szCs w:val="60"/>
              </w:rPr>
              <w:t xml:space="preserve"> </w:t>
            </w:r>
            <w:r w:rsidR="00EB1B16">
              <w:rPr>
                <w:rFonts w:ascii="PlantagenetCherokee" w:hAnsi="PlantagenetCherokee" w:cs="PlantagenetCherokee"/>
                <w:color w:val="FF6600"/>
                <w:sz w:val="60"/>
                <w:szCs w:val="60"/>
              </w:rPr>
              <w:t>91</w:t>
            </w:r>
          </w:p>
          <w:p w:rsidR="00132FBE" w:rsidRPr="00CA2FE7" w:rsidRDefault="00132FBE" w:rsidP="00CA2FE7">
            <w:pPr>
              <w:autoSpaceDE w:val="0"/>
              <w:autoSpaceDN w:val="0"/>
              <w:adjustRightInd w:val="0"/>
              <w:spacing w:after="0" w:line="240" w:lineRule="auto"/>
              <w:jc w:val="right"/>
              <w:rPr>
                <w:rFonts w:cs="Calibri"/>
                <w:color w:val="FF6600"/>
              </w:rPr>
            </w:pPr>
          </w:p>
        </w:tc>
        <w:tc>
          <w:tcPr>
            <w:tcW w:w="5483" w:type="dxa"/>
          </w:tcPr>
          <w:p w:rsidR="00EB1B16" w:rsidRPr="009026E6" w:rsidRDefault="00EB1B16" w:rsidP="00B40F24">
            <w:pPr>
              <w:autoSpaceDE w:val="0"/>
              <w:autoSpaceDN w:val="0"/>
              <w:adjustRightInd w:val="0"/>
              <w:spacing w:after="0" w:line="240" w:lineRule="auto"/>
              <w:jc w:val="both"/>
              <w:rPr>
                <w:rFonts w:cs="Calibri"/>
              </w:rPr>
            </w:pPr>
            <w:r w:rsidRPr="009026E6">
              <w:rPr>
                <w:rFonts w:cs="Calibri"/>
              </w:rPr>
              <w:t>C’est le nombre d’animations qui ont été organisées et réalisées sur les lagunes et alentours des régions Languedoc-Roussillon, P</w:t>
            </w:r>
            <w:r>
              <w:rPr>
                <w:rFonts w:cs="Calibri"/>
              </w:rPr>
              <w:t>rovence-Alpes-Côte d’Azur</w:t>
            </w:r>
            <w:r w:rsidRPr="009026E6">
              <w:rPr>
                <w:rFonts w:cs="Calibri"/>
              </w:rPr>
              <w:t xml:space="preserve"> et Corse.</w:t>
            </w:r>
            <w:r>
              <w:rPr>
                <w:rFonts w:cs="Calibri"/>
              </w:rPr>
              <w:t xml:space="preserve"> Parmi elles, 16</w:t>
            </w:r>
            <w:r w:rsidRPr="0035569A">
              <w:rPr>
                <w:rFonts w:cs="Calibri"/>
              </w:rPr>
              <w:t xml:space="preserve"> animations ont concerné les scolaires </w:t>
            </w:r>
            <w:r>
              <w:rPr>
                <w:rFonts w:cs="Calibri"/>
              </w:rPr>
              <w:t>dont 10 en PACA, 4 en LR et 2</w:t>
            </w:r>
            <w:r w:rsidRPr="0035569A">
              <w:rPr>
                <w:rFonts w:cs="Calibri"/>
              </w:rPr>
              <w:t xml:space="preserve"> en</w:t>
            </w:r>
            <w:r>
              <w:rPr>
                <w:rFonts w:cs="Calibri"/>
              </w:rPr>
              <w:t xml:space="preserve"> Corse.</w:t>
            </w:r>
          </w:p>
          <w:p w:rsidR="00EB1B16" w:rsidRDefault="00EB1B16" w:rsidP="00B40F24">
            <w:pPr>
              <w:autoSpaceDE w:val="0"/>
              <w:autoSpaceDN w:val="0"/>
              <w:adjustRightInd w:val="0"/>
              <w:spacing w:after="0" w:line="240" w:lineRule="auto"/>
              <w:jc w:val="both"/>
              <w:rPr>
                <w:rFonts w:cs="Calibri"/>
              </w:rPr>
            </w:pPr>
            <w:r>
              <w:rPr>
                <w:rFonts w:cs="Calibri"/>
              </w:rPr>
              <w:t>L’édition 2013</w:t>
            </w:r>
            <w:r w:rsidRPr="009026E6">
              <w:rPr>
                <w:rFonts w:cs="Calibri"/>
              </w:rPr>
              <w:t xml:space="preserve"> a été marquée par une météo</w:t>
            </w:r>
            <w:r>
              <w:rPr>
                <w:rFonts w:cs="Calibri"/>
              </w:rPr>
              <w:t xml:space="preserve"> encore difficile, des températures proches de 0 degré</w:t>
            </w:r>
            <w:r w:rsidRPr="009026E6">
              <w:rPr>
                <w:rFonts w:cs="Calibri"/>
              </w:rPr>
              <w:t xml:space="preserve"> et des vents violents. </w:t>
            </w:r>
            <w:r>
              <w:rPr>
                <w:rFonts w:cs="Calibri"/>
              </w:rPr>
              <w:t>Une vingtaine d’</w:t>
            </w:r>
            <w:r w:rsidRPr="009026E6">
              <w:rPr>
                <w:rFonts w:cs="Calibri"/>
              </w:rPr>
              <w:t xml:space="preserve">animations ont </w:t>
            </w:r>
            <w:r>
              <w:rPr>
                <w:rFonts w:cs="Calibri"/>
              </w:rPr>
              <w:t xml:space="preserve">dû être </w:t>
            </w:r>
            <w:r w:rsidRPr="009026E6">
              <w:rPr>
                <w:rFonts w:cs="Calibri"/>
              </w:rPr>
              <w:t>annulées</w:t>
            </w:r>
            <w:r w:rsidR="00221A6C">
              <w:rPr>
                <w:rFonts w:cs="Calibri"/>
              </w:rPr>
              <w:t xml:space="preserve"> sur la centaine initialement programmées</w:t>
            </w:r>
            <w:r>
              <w:rPr>
                <w:rFonts w:cs="Calibri"/>
              </w:rPr>
              <w:t>.</w:t>
            </w:r>
          </w:p>
          <w:p w:rsidR="00132FBE" w:rsidRPr="00CA2FE7" w:rsidRDefault="00132FBE" w:rsidP="00B40F24">
            <w:pPr>
              <w:autoSpaceDE w:val="0"/>
              <w:autoSpaceDN w:val="0"/>
              <w:adjustRightInd w:val="0"/>
              <w:spacing w:after="0" w:line="240" w:lineRule="auto"/>
              <w:jc w:val="both"/>
              <w:rPr>
                <w:rFonts w:cs="Calibri"/>
              </w:rPr>
            </w:pPr>
          </w:p>
        </w:tc>
        <w:tc>
          <w:tcPr>
            <w:tcW w:w="4075" w:type="dxa"/>
          </w:tcPr>
          <w:p w:rsidR="00132FBE" w:rsidRPr="00CA2FE7" w:rsidRDefault="00132FBE" w:rsidP="00CA2FE7">
            <w:pPr>
              <w:autoSpaceDE w:val="0"/>
              <w:autoSpaceDN w:val="0"/>
              <w:adjustRightInd w:val="0"/>
              <w:spacing w:after="0" w:line="240" w:lineRule="auto"/>
              <w:jc w:val="both"/>
              <w:rPr>
                <w:rFonts w:cs="Calibri"/>
              </w:rPr>
            </w:pPr>
          </w:p>
        </w:tc>
      </w:tr>
    </w:tbl>
    <w:p w:rsidR="00132FBE" w:rsidRDefault="00132FBE" w:rsidP="00F65111">
      <w:pPr>
        <w:autoSpaceDE w:val="0"/>
        <w:autoSpaceDN w:val="0"/>
        <w:adjustRightInd w:val="0"/>
        <w:spacing w:after="0" w:line="240" w:lineRule="auto"/>
        <w:ind w:left="4272"/>
        <w:rPr>
          <w:rFonts w:cs="Calibri"/>
          <w:i/>
        </w:rPr>
      </w:pPr>
    </w:p>
    <w:tbl>
      <w:tblPr>
        <w:tblW w:w="9524" w:type="dxa"/>
        <w:tblBorders>
          <w:top w:val="dotted" w:sz="18" w:space="0" w:color="FF6600"/>
          <w:left w:val="dotted" w:sz="18" w:space="0" w:color="FF6600"/>
          <w:bottom w:val="dotted" w:sz="18" w:space="0" w:color="FF6600"/>
          <w:right w:val="dotted" w:sz="18" w:space="0" w:color="FF6600"/>
          <w:insideH w:val="dotted" w:sz="18" w:space="0" w:color="FF6600"/>
        </w:tblBorders>
        <w:tblLook w:val="04A0"/>
      </w:tblPr>
      <w:tblGrid>
        <w:gridCol w:w="1565"/>
        <w:gridCol w:w="7959"/>
      </w:tblGrid>
      <w:tr w:rsidR="00907DF1" w:rsidRPr="00907DF1" w:rsidTr="00907DF1">
        <w:trPr>
          <w:trHeight w:val="989"/>
        </w:trPr>
        <w:tc>
          <w:tcPr>
            <w:tcW w:w="1565" w:type="dxa"/>
            <w:shd w:val="clear" w:color="auto" w:fill="auto"/>
            <w:vAlign w:val="center"/>
          </w:tcPr>
          <w:p w:rsidR="00831B62" w:rsidRPr="00907DF1" w:rsidRDefault="00221A6C" w:rsidP="00907DF1">
            <w:pPr>
              <w:autoSpaceDE w:val="0"/>
              <w:autoSpaceDN w:val="0"/>
              <w:adjustRightInd w:val="0"/>
              <w:spacing w:after="0" w:line="240" w:lineRule="auto"/>
              <w:jc w:val="center"/>
              <w:rPr>
                <w:rFonts w:eastAsia="Times New Roman" w:cs="Calibri"/>
                <w:color w:val="FF6600"/>
              </w:rPr>
            </w:pPr>
            <w:r>
              <w:rPr>
                <w:rFonts w:ascii="PlantagenetCherokee" w:eastAsia="Times New Roman" w:hAnsi="PlantagenetCherokee" w:cs="PlantagenetCherokee"/>
                <w:color w:val="FF6600"/>
                <w:sz w:val="60"/>
                <w:szCs w:val="60"/>
              </w:rPr>
              <w:t>408</w:t>
            </w:r>
            <w:r w:rsidR="00831B62" w:rsidRPr="00907DF1">
              <w:rPr>
                <w:rFonts w:ascii="PlantagenetCherokee" w:eastAsia="Times New Roman" w:hAnsi="PlantagenetCherokee" w:cs="PlantagenetCherokee"/>
                <w:color w:val="FF6600"/>
                <w:sz w:val="60"/>
                <w:szCs w:val="60"/>
              </w:rPr>
              <w:t>0</w:t>
            </w:r>
          </w:p>
        </w:tc>
        <w:tc>
          <w:tcPr>
            <w:tcW w:w="7959" w:type="dxa"/>
            <w:shd w:val="clear" w:color="auto" w:fill="auto"/>
            <w:vAlign w:val="center"/>
          </w:tcPr>
          <w:p w:rsidR="00831B62" w:rsidRPr="00907DF1" w:rsidRDefault="00831B62" w:rsidP="00907DF1">
            <w:pPr>
              <w:autoSpaceDE w:val="0"/>
              <w:autoSpaceDN w:val="0"/>
              <w:adjustRightInd w:val="0"/>
              <w:spacing w:after="0" w:line="240" w:lineRule="auto"/>
              <w:rPr>
                <w:rFonts w:eastAsia="Times New Roman" w:cs="Calibri"/>
                <w:color w:val="FF6600"/>
              </w:rPr>
            </w:pPr>
            <w:r w:rsidRPr="00907DF1">
              <w:rPr>
                <w:rFonts w:eastAsia="Times New Roman" w:cs="Calibri"/>
                <w:color w:val="FF6600"/>
              </w:rPr>
              <w:t>participants ont été comptabilisés sur les façades littorales des 3 régions méditerranéennes, dont 779 scolaires en plus grand nombre en PACA (505) en raison d’un appel à projets en partenariat avec le GRAINE.</w:t>
            </w:r>
          </w:p>
        </w:tc>
      </w:tr>
    </w:tbl>
    <w:p w:rsidR="00132FBE" w:rsidRDefault="009B0BD1" w:rsidP="00F65111">
      <w:pPr>
        <w:autoSpaceDE w:val="0"/>
        <w:autoSpaceDN w:val="0"/>
        <w:adjustRightInd w:val="0"/>
        <w:spacing w:after="0" w:line="240" w:lineRule="auto"/>
        <w:jc w:val="both"/>
        <w:rPr>
          <w:rFonts w:cs="Calibri"/>
        </w:rPr>
      </w:pPr>
      <w:r w:rsidRPr="009B0BD1">
        <w:rPr>
          <w:noProof/>
        </w:rPr>
        <w:pict>
          <v:shape id="_x0000_s1397" type="#_x0000_t75" style="position:absolute;left:0;text-align:left;margin-left:373.35pt;margin-top:1.25pt;width:178.85pt;height:214.4pt;z-index:-251634176;mso-position-horizontal-relative:text;mso-position-vertical-relative:text" wrapcoords="-136 0 -136 21487 21600 21487 21600 0 -136 0">
            <v:imagedata r:id="rId20" o:title="carte nationale" chromakey="white"/>
            <w10:wrap type="tight"/>
          </v:shape>
        </w:pict>
      </w:r>
    </w:p>
    <w:p w:rsidR="00831B62" w:rsidRDefault="00831B62" w:rsidP="006D7662">
      <w:pPr>
        <w:widowControl w:val="0"/>
        <w:autoSpaceDE w:val="0"/>
        <w:autoSpaceDN w:val="0"/>
        <w:adjustRightInd w:val="0"/>
        <w:spacing w:after="0" w:line="240" w:lineRule="auto"/>
        <w:rPr>
          <w:rFonts w:ascii="PlantagenetCherokee" w:hAnsi="PlantagenetCherokee" w:cs="PlantagenetCherokee"/>
          <w:color w:val="0066FF"/>
          <w:sz w:val="44"/>
          <w:szCs w:val="44"/>
        </w:rPr>
      </w:pPr>
    </w:p>
    <w:p w:rsidR="00132FBE" w:rsidRPr="00A53E46" w:rsidRDefault="00132FBE" w:rsidP="006D7662">
      <w:pPr>
        <w:widowControl w:val="0"/>
        <w:autoSpaceDE w:val="0"/>
        <w:autoSpaceDN w:val="0"/>
        <w:adjustRightInd w:val="0"/>
        <w:spacing w:after="0" w:line="240" w:lineRule="auto"/>
        <w:rPr>
          <w:rFonts w:ascii="PlantagenetCherokee" w:hAnsi="PlantagenetCherokee" w:cs="PlantagenetCherokee"/>
          <w:color w:val="0066FF"/>
          <w:sz w:val="44"/>
          <w:szCs w:val="44"/>
        </w:rPr>
      </w:pPr>
      <w:r w:rsidRPr="00A53E46">
        <w:rPr>
          <w:rFonts w:ascii="PlantagenetCherokee" w:hAnsi="PlantagenetCherokee" w:cs="PlantagenetCherokee"/>
          <w:color w:val="0066FF"/>
          <w:sz w:val="44"/>
          <w:szCs w:val="44"/>
        </w:rPr>
        <w:t>Où se passent les animations?</w:t>
      </w:r>
    </w:p>
    <w:p w:rsidR="00132FBE" w:rsidRPr="00530EA3" w:rsidRDefault="00132FBE" w:rsidP="006D7662">
      <w:pPr>
        <w:widowControl w:val="0"/>
        <w:autoSpaceDE w:val="0"/>
        <w:autoSpaceDN w:val="0"/>
        <w:adjustRightInd w:val="0"/>
        <w:spacing w:after="0" w:line="240" w:lineRule="auto"/>
        <w:rPr>
          <w:rFonts w:ascii="PlantagenetCherokee" w:hAnsi="PlantagenetCherokee" w:cs="PlantagenetCherokee"/>
          <w:sz w:val="36"/>
          <w:szCs w:val="36"/>
        </w:rPr>
      </w:pPr>
    </w:p>
    <w:p w:rsidR="001C6946" w:rsidRPr="009026E6" w:rsidRDefault="009B0BD1" w:rsidP="001C6946">
      <w:pPr>
        <w:autoSpaceDE w:val="0"/>
        <w:autoSpaceDN w:val="0"/>
        <w:adjustRightInd w:val="0"/>
        <w:spacing w:after="0" w:line="240" w:lineRule="auto"/>
        <w:rPr>
          <w:rFonts w:cs="Calibri"/>
          <w:b/>
          <w:bCs/>
        </w:rPr>
      </w:pPr>
      <w:r w:rsidRPr="009B0BD1">
        <w:rPr>
          <w:noProof/>
        </w:rPr>
        <w:pict>
          <v:shape id="_x0000_s1396" type="#_x0000_t75" style="position:absolute;margin-left:-81.05pt;margin-top:82.85pt;width:606.05pt;height:271.7pt;z-index:-251635200;mso-position-horizontal-relative:text;mso-position-vertical-relative:text">
            <v:imagedata r:id="rId21" o:title="Observatoire mahistre copie"/>
          </v:shape>
        </w:pict>
      </w:r>
      <w:r w:rsidR="001C6946">
        <w:rPr>
          <w:rFonts w:cs="Calibri"/>
        </w:rPr>
        <w:t>A l’échelle nationale, c’est encore sur le littoral qu’on trouve le plus d’animations cette année. Pour les départements du littoral méditerranéen, c’est à nouveau dans l’Hérault que les manifestations ont été le plus nombreuses à être organisées cette année, suivi du Var où les animations ont tripl</w:t>
      </w:r>
      <w:r w:rsidR="008B59AE">
        <w:rPr>
          <w:rFonts w:cs="Calibri"/>
        </w:rPr>
        <w:t xml:space="preserve">é par rapport à l’édition 2012. </w:t>
      </w:r>
      <w:r w:rsidR="001C6946">
        <w:rPr>
          <w:rFonts w:cs="Calibri"/>
        </w:rPr>
        <w:t xml:space="preserve">80% des animations sur la façade méditerranéenne ont été </w:t>
      </w:r>
      <w:r w:rsidR="001C6946" w:rsidRPr="004E7FE4">
        <w:rPr>
          <w:rFonts w:cs="Calibri"/>
        </w:rPr>
        <w:t>coordonnées ou relayées par</w:t>
      </w:r>
      <w:r w:rsidR="001C6946">
        <w:rPr>
          <w:rFonts w:cs="Calibri"/>
        </w:rPr>
        <w:t xml:space="preserve"> le Pôle lagunes</w:t>
      </w:r>
    </w:p>
    <w:p w:rsidR="00EB1B16" w:rsidRPr="00EB1B16" w:rsidRDefault="009B0BD1" w:rsidP="001C6946">
      <w:pPr>
        <w:autoSpaceDE w:val="0"/>
        <w:autoSpaceDN w:val="0"/>
        <w:adjustRightInd w:val="0"/>
        <w:spacing w:after="0" w:line="240" w:lineRule="auto"/>
        <w:rPr>
          <w:rFonts w:cs="Calibri"/>
        </w:rPr>
      </w:pPr>
      <w:r w:rsidRPr="009B0BD1">
        <w:rPr>
          <w:noProof/>
          <w:lang w:eastAsia="fr-FR"/>
        </w:rPr>
        <w:pict>
          <v:shape id="_x0000_s1170" type="#_x0000_t202" style="position:absolute;margin-left:110.95pt;margin-top:3.85pt;width:255.65pt;height:45pt;z-index:251638272" filled="f" stroked="f">
            <v:textbox style="mso-next-textbox:#_x0000_s1170">
              <w:txbxContent>
                <w:p w:rsidR="00132FBE" w:rsidRPr="00CD077D" w:rsidRDefault="00132FBE" w:rsidP="00CD077D">
                  <w:pPr>
                    <w:spacing w:after="0" w:line="240" w:lineRule="auto"/>
                    <w:rPr>
                      <w:i/>
                    </w:rPr>
                  </w:pPr>
                  <w:r>
                    <w:rPr>
                      <w:i/>
                    </w:rPr>
                    <w:t>N</w:t>
                  </w:r>
                  <w:r w:rsidRPr="008874CF">
                    <w:rPr>
                      <w:i/>
                    </w:rPr>
                    <w:t>ombre d’animations organisées par département</w:t>
                  </w:r>
                  <w:r>
                    <w:rPr>
                      <w:i/>
                    </w:rPr>
                    <w:t xml:space="preserve">  </w:t>
                  </w:r>
                  <w:r w:rsidRPr="00727168">
                    <w:rPr>
                      <w:b/>
                      <w:i/>
                      <w:color w:val="00B0F0"/>
                    </w:rPr>
                    <w:t>&gt;&gt;</w:t>
                  </w:r>
                  <w:r w:rsidR="00221A6C" w:rsidRPr="00221A6C">
                    <w:rPr>
                      <w:b/>
                      <w:i/>
                      <w:color w:val="00B0F0"/>
                      <w:highlight w:val="yellow"/>
                    </w:rPr>
                    <w:t xml:space="preserve"> </w:t>
                  </w:r>
                  <w:r w:rsidR="00221A6C" w:rsidRPr="0025697F">
                    <w:rPr>
                      <w:b/>
                      <w:i/>
                      <w:color w:val="00B0F0"/>
                      <w:highlight w:val="yellow"/>
                    </w:rPr>
                    <w:t xml:space="preserve">ne pas oublier à entourer la région </w:t>
                  </w:r>
                  <w:proofErr w:type="spellStart"/>
                  <w:r w:rsidR="00221A6C" w:rsidRPr="0025697F">
                    <w:rPr>
                      <w:b/>
                      <w:i/>
                      <w:color w:val="00B0F0"/>
                      <w:highlight w:val="yellow"/>
                    </w:rPr>
                    <w:t>méd</w:t>
                  </w:r>
                  <w:proofErr w:type="spellEnd"/>
                </w:p>
              </w:txbxContent>
            </v:textbox>
          </v:shape>
        </w:pict>
      </w:r>
    </w:p>
    <w:p w:rsidR="00132FBE" w:rsidRPr="00D10E58" w:rsidRDefault="00132FBE" w:rsidP="009026E6">
      <w:pPr>
        <w:autoSpaceDE w:val="0"/>
        <w:autoSpaceDN w:val="0"/>
        <w:adjustRightInd w:val="0"/>
        <w:spacing w:after="0" w:line="240" w:lineRule="auto"/>
        <w:rPr>
          <w:rFonts w:cs="Calibri"/>
        </w:rPr>
      </w:pPr>
    </w:p>
    <w:p w:rsidR="00132FBE" w:rsidRDefault="009B0BD1" w:rsidP="009026E6">
      <w:pPr>
        <w:autoSpaceDE w:val="0"/>
        <w:autoSpaceDN w:val="0"/>
        <w:adjustRightInd w:val="0"/>
        <w:spacing w:after="0" w:line="240" w:lineRule="auto"/>
        <w:rPr>
          <w:rFonts w:cs="Calibri"/>
        </w:rPr>
      </w:pPr>
      <w:r w:rsidRPr="009B0BD1">
        <w:rPr>
          <w:noProof/>
          <w:lang w:eastAsia="fr-FR"/>
        </w:rPr>
        <w:pict>
          <v:group id="_x0000_s1146" editas="canvas" style="position:absolute;margin-left:163.4pt;margin-top:4.95pt;width:203.2pt;height:116pt;z-index:251637248" coordorigin="2137,1977" coordsize="4064,2320">
            <o:lock v:ext="edit" aspectratio="t"/>
            <v:shape id="_x0000_s1147" type="#_x0000_t75" style="position:absolute;left:2137;top:1977;width:4064;height:2320" o:preferrelative="f">
              <v:fill o:detectmouseclick="t"/>
              <v:path o:extrusionok="t" o:connecttype="none"/>
              <o:lock v:ext="edit" text="t"/>
            </v:shape>
            <v:shape id="FR-2A" o:spid="_x0000_s1148" style="position:absolute;left:5204;top:3553;width:525;height:735;mso-position-horizontal:absolute;mso-position-vertical:absolute" coordsize="526,745" o:button="t" path="m,l,29,26,47,70,73r3,21l47,102,5,110r,18l20,143r3,53l80,214r21,5l120,248r-13,18l86,273,70,302,55,321r7,46l101,365r11,8l148,354r11,11l140,404r19,18l127,446r-20,46l164,506r81,7l211,552hdc211,552,195,546,188,549hcl187,550r,hdc187,550,186,550,186,551hcl186,551r-1,l185,552hdc185,552,185,552,185,553hcl185,553r,1hdc184,554,185,555,185,555v,13,-19,32,-18,44hal192,628r48,28l328,680r26,10l377,701r-15,28l403,727r8,18l453,745r10,-49l437,690r37,-39l461,638r2,-23l510,589r3,-29l482,558r-21,18l461,550r41,-3l515,516r11,-91l518,386r-1,-38l472,378r-55,2l413,343r7,-10l403,321r-4,-63l392,246r-29,l349,234r,-45l330,178r-14,-7l288,135r2,-21l255,114,243,78r-50,l167,43r8,-12l158,22r-38,7l106,20r-51,l50,6,20,,,xe" fillcolor="#9cf" strokecolor="white">
              <v:fill o:detectmouseclick="t"/>
              <v:path arrowok="t"/>
              <o:lock v:ext="edit" aspectratio="t"/>
            </v:shape>
            <v:shape id="FR-2B" o:spid="_x0000_s1149" style="position:absolute;left:5219;top:3028;width:555;height:900;mso-position-horizontal:absolute;mso-position-vertical:absolute" coordsize="558,901" o:button="t" path="m415,l375,27r6,25l402,79,378,97r11,20l373,136r,23l399,183r,36l383,253r-18,8l345,232r-37,3l300,229r-31,l240,256r-10,44l162,313r-52,44l100,386,74,383,60,367r-7,45l35,419r-6,42l37,479,8,500,,521r30,6l35,541r51,l100,550r38,-7l155,552r-8,12l173,599r50,l235,635r35,l268,656r28,36l310,699r19,11l329,755r14,12l372,767r7,12l383,842r17,12l393,864r4,37l452,899r45,-30l495,792r63,-88l558,558,532,508,524,352,506,323,472,297r-5,-96l482,157,462,86,449,29,438,13,415,xe" fillcolor="#9cf" strokecolor="white">
              <v:fill o:detectmouseclick="t"/>
              <v:path arrowok="t"/>
              <o:lock v:ext="edit" aspectratio="t"/>
            </v:shape>
            <v:group id="_x0000_s1150" style="position:absolute;left:5024;top:2848;width:540;height:1440" coordorigin="6277,10086" coordsize="540,1440">
              <v:shapetype id="_x0000_t32" coordsize="21600,21600" o:spt="32" o:oned="t" path="m,l21600,21600e" filled="f">
                <v:path arrowok="t" fillok="f" o:connecttype="none"/>
                <o:lock v:ext="edit" shapetype="t"/>
              </v:shapetype>
              <v:shape id="_x0000_s1151" type="#_x0000_t32" style="position:absolute;left:6277;top:10086;width:540;height:540;flip:x" o:connectortype="straight" strokecolor="#476a79" strokeweight="1.25pt"/>
              <v:line id="_x0000_s1152" style="position:absolute" from="6277,10626" to="6277,11526" strokecolor="#476a79" strokeweight="1.25pt"/>
            </v:group>
            <v:shape id="FR-13" o:spid="_x0000_s1153" style="position:absolute;left:3562;top:2512;width:855;height:570;mso-position-horizontal:absolute;mso-position-vertical:absolute" coordsize="850,569" o:button="t" path="m280,l207,42,188,182,111,171,89,230r18,26l23,308,,362r82,3l192,373r20,21l173,394r-26,44l259,462r89,-16l301,402r31,-26l382,397r23,49l554,449r38,-16l600,457r-41,36l616,495r-10,27l590,540r127,l780,561r6,8l789,518r18,-22l831,482r-2,-14l810,449r-19,l779,435r21,-19l800,409,777,397r,-19l829,381r12,-10l796,329r2,-50l770,256r23,-47l850,171,807,143r-30,23l706,183r-56,-8l548,133r-61,2l435,112,416,86,376,41,282,1,280,xe" fillcolor="#9cf" strokecolor="white">
              <v:fill o:detectmouseclick="t"/>
              <v:path arrowok="t"/>
              <o:lock v:ext="edit" aspectratio="t"/>
            </v:shape>
            <v:shape id="FR-83" o:spid="_x0000_s1154" style="position:absolute;left:4327;top:2557;width:705;height:615;mso-position-horizontal:absolute;mso-position-vertical:absolute" coordsize="703,613" o:button="t" path="m551,l511,2,492,21,422,19,360,63,318,35,252,56,240,80r-47,35l108,59,40,81,36,99r1,l80,127,23,165,,212r28,23l26,285r45,42l59,337,7,334r,19l30,365r,7l9,391r12,14l40,405r19,19l61,438,37,452,19,474r-3,51l23,535r47,21l83,608r29,5l138,595r47,-29l265,574r-2,21l237,608r62,3l284,595r-6,-34l312,538r39,13l367,556r13,15l398,559r5,-35l424,506r55,l495,483r36,10l572,475r,-68l518,410r42,-26l580,355r6,-41l661,303r42,-47l674,226r,-17l660,195r19,-16l674,153,643,141r-16,l599,113,594,63,563,49,532,47,521,19,551,xe" fillcolor="#9cf" strokecolor="white">
              <v:fill o:detectmouseclick="t"/>
              <v:path arrowok="t"/>
              <o:lock v:ext="edit" aspectratio="t"/>
            </v:shape>
            <v:shape id="FR-30" o:spid="_x0000_s1155" style="position:absolute;left:3007;top:2137;width:870;height:735;mso-position-horizontal:absolute;mso-position-vertical:absolute" coordsize="865,748" o:button="t" path="m388,l375,25,359,40r-31,5l365,85r,54l382,143r-19,22l363,205r-31,47l264,245,224,207r-28,7l205,238r-11,16l125,268,45,215,29,228r,37l,273r7,29l44,310r40,l95,361,47,383r,23l85,419r,21l102,450r14,-12l135,438r9,21l172,459r15,-49l210,410r35,-45l288,370r7,61l311,450r26,-14l382,459r17,29l476,535r29,66l505,636r-50,28l423,693r40,3l463,748r59,-3l555,747r23,-54l662,641,644,615r22,-59l743,567,762,427,865,368r,-33l787,258r,-59l743,125,651,74r-7,40l607,118,596,78r-37,7l552,136,522,125,460,85r-30,15l430,26,388,xe" fillcolor="#9cf" strokecolor="white">
              <v:fill o:detectmouseclick="t"/>
              <v:path arrowok="t"/>
              <o:lock v:ext="edit" aspectratio="t"/>
            </v:shape>
            <v:shape id="FR-11" o:spid="_x0000_s1156" style="position:absolute;left:2137;top:2887;width:825;height:600;mso-position-horizontal:absolute;mso-position-vertical:absolute" coordsize="833,601" o:button="t" path="m306,r-4,48l254,33r-52,l206,15r-26,4l125,37,107,4,70,37,81,63,40,81r-7,41l,137r29,32l22,192r129,62l162,343r,48l169,453r-66,l85,479r84,70l217,523r59,70l267,594r12,7l384,549,359,511r-2,-44l604,467r-5,-34l656,403r66,51l756,470r-2,-74l757,310r-32,2l699,274r21,-35l764,281r39,-31l829,224r4,-27l799,195,788,158r-33,-3l724,110r-24,3l672,96,667,56r-14,7l660,92r-33,l625,139r-49,16l552,106r-33,21l491,106,477,73,500,44,489,14r-3,1l409,15,328,,306,xe" fillcolor="#9cf" strokecolor="white">
              <v:fill o:detectmouseclick="t"/>
              <v:path arrowok="t"/>
              <o:lock v:ext="edit" aspectratio="t"/>
            </v:shape>
            <v:shape id="FR-34" o:spid="_x0000_s1157" style="position:absolute;left:2617;top:2497;width:900;height:585;mso-position-horizontal:absolute;mso-position-vertical:absolute" coordsize="905,598" o:button="t" path="m645,l610,45r-23,l572,94r-28,l535,73r-19,l502,85,485,75r,-21l447,41r,14l403,62,381,81r7,44l348,125,307,103r-22,l285,129r4,77l245,206r-22,l208,235r-96,33l75,243,53,276,42,313r41,37l68,398,12,415r11,30l,474r14,33l42,528,75,507r24,49l148,540r2,-47l183,493r-7,-29l190,457r5,40l223,514r24,-3l278,556r33,3l322,596r34,2l357,583r94,-28l462,531r73,-2l558,500,699,388r88,-63l823,328r32,-29l905,271r,-35l876,170,799,123,782,94,737,71,711,85,695,66,688,5,645,xe" fillcolor="#9cf" strokecolor="white">
              <v:fill o:detectmouseclick="t"/>
              <v:path arrowok="t"/>
              <o:lock v:ext="edit" aspectratio="t"/>
            </v:shape>
            <v:shape id="FR-66" o:spid="_x0000_s1158" style="position:absolute;left:2152;top:3292;width:810;height:465;mso-position-horizontal:absolute;mso-position-vertical:absolute" coordsize="804,464" o:button="t" path="m641,l584,30r5,34l342,64r2,44l369,146,264,198r-12,-7l165,197r-11,22l110,231,81,256,,275r4,28l44,339r78,21l124,407r42,37l197,438r45,-54l296,373r86,29l455,464r21,-26l494,438r18,13l528,444r2,-37l609,389r25,-34l674,342r54,l762,378r42,3l804,339,783,311,747,295,741,67,707,51,641,xe" fillcolor="#9cf" strokecolor="white">
              <v:fill o:detectmouseclick="t"/>
              <v:path arrowok="t"/>
              <o:lock v:ext="edit" aspectratio="t"/>
            </v:shape>
            <v:group id="_x0000_s1159" style="position:absolute;left:2287;top:2317;width:3599;height:1845" coordorigin="2251,2272" coordsize="3599,1845">
              <v:shape id="_x0000_s1160" type="#_x0000_t202" style="position:absolute;left:2251;top:2962;width:539;height:360" fillcolor="#9cf" stroked="f">
                <v:fill opacity="0"/>
                <v:textbox style="mso-next-textbox:#_x0000_s1160">
                  <w:txbxContent>
                    <w:p w:rsidR="00132FBE" w:rsidRPr="00530EA3" w:rsidRDefault="00256B1E" w:rsidP="0025077B">
                      <w:pPr>
                        <w:rPr>
                          <w:b/>
                          <w:color w:val="008000"/>
                        </w:rPr>
                      </w:pPr>
                      <w:r>
                        <w:rPr>
                          <w:b/>
                          <w:color w:val="008000"/>
                        </w:rPr>
                        <w:t>15</w:t>
                      </w:r>
                    </w:p>
                  </w:txbxContent>
                </v:textbox>
              </v:shape>
              <v:shape id="_x0000_s1161" type="#_x0000_t202" style="position:absolute;left:2401;top:3322;width:539;height:360" fillcolor="#9cf" stroked="f">
                <v:fill opacity="0"/>
                <v:textbox style="mso-next-textbox:#_x0000_s1161">
                  <w:txbxContent>
                    <w:p w:rsidR="00132FBE" w:rsidRPr="00530EA3" w:rsidRDefault="00256B1E" w:rsidP="0025077B">
                      <w:pPr>
                        <w:rPr>
                          <w:b/>
                          <w:color w:val="008000"/>
                        </w:rPr>
                      </w:pPr>
                      <w:r>
                        <w:rPr>
                          <w:b/>
                          <w:color w:val="008000"/>
                        </w:rPr>
                        <w:t>2</w:t>
                      </w:r>
                    </w:p>
                  </w:txbxContent>
                </v:textbox>
              </v:shape>
              <v:shape id="_x0000_s1162" type="#_x0000_t202" style="position:absolute;left:2837;top:2602;width:539;height:360" fillcolor="#9cf" stroked="f">
                <v:fill opacity="0"/>
                <v:textbox style="mso-next-textbox:#_x0000_s1162">
                  <w:txbxContent>
                    <w:p w:rsidR="00132FBE" w:rsidRPr="00530EA3" w:rsidRDefault="00256B1E" w:rsidP="0025077B">
                      <w:pPr>
                        <w:rPr>
                          <w:b/>
                          <w:color w:val="008000"/>
                        </w:rPr>
                      </w:pPr>
                      <w:r>
                        <w:rPr>
                          <w:b/>
                          <w:color w:val="008000"/>
                        </w:rPr>
                        <w:t>40</w:t>
                      </w:r>
                    </w:p>
                  </w:txbxContent>
                </v:textbox>
              </v:shape>
              <v:shape id="_x0000_s1163" type="#_x0000_t202" style="position:absolute;left:3332;top:2272;width:539;height:360" fillcolor="#9cf" stroked="f">
                <v:fill opacity="0"/>
                <v:textbox style="mso-next-textbox:#_x0000_s1163">
                  <w:txbxContent>
                    <w:p w:rsidR="00132FBE" w:rsidRDefault="00256B1E" w:rsidP="0025077B">
                      <w:pPr>
                        <w:rPr>
                          <w:b/>
                          <w:color w:val="476A79"/>
                        </w:rPr>
                      </w:pPr>
                      <w:r>
                        <w:rPr>
                          <w:b/>
                          <w:color w:val="008000"/>
                        </w:rPr>
                        <w:t>4</w:t>
                      </w:r>
                    </w:p>
                    <w:p w:rsidR="00132FBE" w:rsidRPr="00872402" w:rsidRDefault="00132FBE" w:rsidP="0025077B">
                      <w:pPr>
                        <w:rPr>
                          <w:b/>
                          <w:color w:val="476A79"/>
                        </w:rPr>
                      </w:pPr>
                    </w:p>
                  </w:txbxContent>
                </v:textbox>
              </v:shape>
              <v:shape id="_x0000_s1164" type="#_x0000_t202" style="position:absolute;left:3766;top:2572;width:539;height:360" fillcolor="#9cf" stroked="f">
                <v:fill opacity="0"/>
                <v:textbox style="mso-next-textbox:#_x0000_s1164">
                  <w:txbxContent>
                    <w:p w:rsidR="00132FBE" w:rsidRPr="00530EA3" w:rsidRDefault="00256B1E" w:rsidP="0025077B">
                      <w:pPr>
                        <w:rPr>
                          <w:b/>
                          <w:color w:val="008000"/>
                        </w:rPr>
                      </w:pPr>
                      <w:r>
                        <w:rPr>
                          <w:b/>
                          <w:color w:val="008000"/>
                        </w:rPr>
                        <w:t>19</w:t>
                      </w:r>
                    </w:p>
                  </w:txbxContent>
                </v:textbox>
              </v:shape>
              <v:shape id="_x0000_s1165" type="#_x0000_t202" style="position:absolute;left:4441;top:2677;width:539;height:360" fillcolor="#9cf" stroked="f">
                <v:fill opacity="0"/>
                <v:textbox style="mso-next-textbox:#_x0000_s1165">
                  <w:txbxContent>
                    <w:p w:rsidR="00132FBE" w:rsidRPr="00530EA3" w:rsidRDefault="00256B1E" w:rsidP="0025077B">
                      <w:pPr>
                        <w:rPr>
                          <w:b/>
                          <w:color w:val="008000"/>
                        </w:rPr>
                      </w:pPr>
                      <w:r>
                        <w:rPr>
                          <w:b/>
                          <w:color w:val="008000"/>
                        </w:rPr>
                        <w:t>26</w:t>
                      </w:r>
                    </w:p>
                  </w:txbxContent>
                </v:textbox>
              </v:shape>
              <v:shape id="_x0000_s1166" type="#_x0000_t202" style="position:absolute;left:5311;top:3322;width:539;height:360" fillcolor="#9cf" stroked="f">
                <v:fill opacity="0"/>
                <v:textbox style="mso-next-textbox:#_x0000_s1166">
                  <w:txbxContent>
                    <w:p w:rsidR="00132FBE" w:rsidRPr="00530EA3" w:rsidRDefault="00256B1E" w:rsidP="0025077B">
                      <w:pPr>
                        <w:rPr>
                          <w:b/>
                          <w:color w:val="008000"/>
                        </w:rPr>
                      </w:pPr>
                      <w:r>
                        <w:rPr>
                          <w:b/>
                          <w:color w:val="008000"/>
                        </w:rPr>
                        <w:t>5</w:t>
                      </w:r>
                    </w:p>
                  </w:txbxContent>
                </v:textbox>
              </v:shape>
              <v:shape id="_x0000_s1167" type="#_x0000_t202" style="position:absolute;left:5281;top:3757;width:359;height:360" fillcolor="#9cf" stroked="f">
                <v:fill opacity="0"/>
                <v:textbox style="mso-next-textbox:#_x0000_s1167">
                  <w:txbxContent>
                    <w:p w:rsidR="00132FBE" w:rsidRDefault="00256B1E" w:rsidP="0025077B">
                      <w:pPr>
                        <w:rPr>
                          <w:b/>
                          <w:color w:val="476A79"/>
                        </w:rPr>
                      </w:pPr>
                      <w:r>
                        <w:rPr>
                          <w:b/>
                          <w:color w:val="008000"/>
                        </w:rPr>
                        <w:t>3</w:t>
                      </w:r>
                    </w:p>
                    <w:p w:rsidR="00132FBE" w:rsidRPr="00872402" w:rsidRDefault="00132FBE" w:rsidP="0025077B">
                      <w:pPr>
                        <w:rPr>
                          <w:b/>
                          <w:color w:val="476A79"/>
                        </w:rPr>
                      </w:pPr>
                    </w:p>
                  </w:txbxContent>
                </v:textbox>
              </v:shape>
            </v:group>
          </v:group>
        </w:pict>
      </w:r>
    </w:p>
    <w:p w:rsidR="00132FBE" w:rsidRDefault="00132FBE" w:rsidP="009026E6">
      <w:pPr>
        <w:autoSpaceDE w:val="0"/>
        <w:autoSpaceDN w:val="0"/>
        <w:adjustRightInd w:val="0"/>
        <w:spacing w:after="0" w:line="240" w:lineRule="auto"/>
        <w:rPr>
          <w:rFonts w:cs="Calibri"/>
        </w:rPr>
      </w:pPr>
    </w:p>
    <w:p w:rsidR="00132FBE" w:rsidRDefault="00132FBE" w:rsidP="009026E6">
      <w:pPr>
        <w:autoSpaceDE w:val="0"/>
        <w:autoSpaceDN w:val="0"/>
        <w:adjustRightInd w:val="0"/>
        <w:spacing w:after="0" w:line="240" w:lineRule="auto"/>
        <w:rPr>
          <w:rFonts w:cs="Calibri"/>
        </w:rPr>
      </w:pPr>
    </w:p>
    <w:p w:rsidR="00132FBE" w:rsidRDefault="00132FBE" w:rsidP="009026E6">
      <w:pPr>
        <w:autoSpaceDE w:val="0"/>
        <w:autoSpaceDN w:val="0"/>
        <w:adjustRightInd w:val="0"/>
        <w:spacing w:after="0" w:line="240" w:lineRule="auto"/>
        <w:rPr>
          <w:rFonts w:cs="Calibri"/>
        </w:rPr>
      </w:pPr>
    </w:p>
    <w:p w:rsidR="00132FBE" w:rsidRDefault="00132FBE" w:rsidP="009026E6">
      <w:pPr>
        <w:autoSpaceDE w:val="0"/>
        <w:autoSpaceDN w:val="0"/>
        <w:adjustRightInd w:val="0"/>
        <w:spacing w:after="0" w:line="240" w:lineRule="auto"/>
        <w:rPr>
          <w:rFonts w:cs="Calibri"/>
        </w:rPr>
      </w:pPr>
    </w:p>
    <w:p w:rsidR="00132FBE" w:rsidRDefault="00132FBE" w:rsidP="009026E6">
      <w:pPr>
        <w:autoSpaceDE w:val="0"/>
        <w:autoSpaceDN w:val="0"/>
        <w:adjustRightInd w:val="0"/>
        <w:spacing w:after="0" w:line="240" w:lineRule="auto"/>
        <w:rPr>
          <w:rFonts w:cs="Calibri"/>
        </w:rPr>
      </w:pPr>
    </w:p>
    <w:p w:rsidR="00132FBE" w:rsidRDefault="00132FBE" w:rsidP="009026E6">
      <w:pPr>
        <w:autoSpaceDE w:val="0"/>
        <w:autoSpaceDN w:val="0"/>
        <w:adjustRightInd w:val="0"/>
        <w:spacing w:after="0" w:line="240" w:lineRule="auto"/>
        <w:rPr>
          <w:rFonts w:cs="Calibri"/>
        </w:rPr>
      </w:pPr>
    </w:p>
    <w:p w:rsidR="00132FBE" w:rsidRPr="00A53E46" w:rsidRDefault="00132FBE" w:rsidP="0091173C">
      <w:pPr>
        <w:widowControl w:val="0"/>
        <w:autoSpaceDE w:val="0"/>
        <w:autoSpaceDN w:val="0"/>
        <w:adjustRightInd w:val="0"/>
        <w:rPr>
          <w:rFonts w:ascii="PlantagenetCherokee" w:hAnsi="PlantagenetCherokee" w:cs="PlantagenetCherokee"/>
          <w:color w:val="0066FF"/>
          <w:sz w:val="44"/>
          <w:szCs w:val="44"/>
        </w:rPr>
      </w:pPr>
      <w:r>
        <w:rPr>
          <w:rFonts w:ascii="PlantagenetCherokee" w:hAnsi="PlantagenetCherokee" w:cs="PlantagenetCherokee"/>
          <w:color w:val="0066FF"/>
          <w:sz w:val="44"/>
          <w:szCs w:val="44"/>
        </w:rPr>
        <w:br w:type="page"/>
      </w:r>
      <w:r w:rsidRPr="00A53E46">
        <w:rPr>
          <w:rFonts w:ascii="PlantagenetCherokee" w:hAnsi="PlantagenetCherokee" w:cs="PlantagenetCherokee"/>
          <w:color w:val="0066FF"/>
          <w:sz w:val="44"/>
          <w:szCs w:val="44"/>
        </w:rPr>
        <w:t xml:space="preserve">Quelles sont les animations proposées? </w:t>
      </w:r>
    </w:p>
    <w:p w:rsidR="00EB1B16" w:rsidRPr="00217993" w:rsidRDefault="009B0BD1" w:rsidP="005402AD">
      <w:pPr>
        <w:autoSpaceDE w:val="0"/>
        <w:autoSpaceDN w:val="0"/>
        <w:adjustRightInd w:val="0"/>
        <w:spacing w:after="0" w:line="240" w:lineRule="auto"/>
        <w:rPr>
          <w:rFonts w:cs="Calibri"/>
        </w:rPr>
      </w:pPr>
      <w:r w:rsidRPr="009B0BD1">
        <w:rPr>
          <w:noProof/>
        </w:rPr>
        <w:pict>
          <v:shape id="Graphique 2" o:spid="_x0000_s1288" type="#_x0000_t75" style="position:absolute;margin-left:0;margin-top:8.2pt;width:245.6pt;height:215.3pt;z-index:-251650560;visibility:visible;mso-position-horizontal:left;mso-position-horizontal-relative:text;mso-position-vertical:absolute;mso-position-vertical-relative:text" wrapcoords="-52 0 -52 21539 21600 21539 21600 0 -52 0" o:gfxdata="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">
            <v:imagedata r:id="rId22" o:title="" croptop="2019f" cropbottom="1848f" cropleft="1152f" cropright="1498f"/>
          </v:shape>
        </w:pict>
      </w:r>
    </w:p>
    <w:p w:rsidR="00132FBE" w:rsidRDefault="009B0BD1" w:rsidP="00FD57E1">
      <w:pPr>
        <w:autoSpaceDE w:val="0"/>
        <w:autoSpaceDN w:val="0"/>
        <w:adjustRightInd w:val="0"/>
        <w:spacing w:after="0" w:line="240" w:lineRule="auto"/>
        <w:rPr>
          <w:rFonts w:cs="Calibri"/>
          <w:sz w:val="20"/>
          <w:szCs w:val="20"/>
        </w:rPr>
      </w:pPr>
      <w:r w:rsidRPr="009B0BD1">
        <w:rPr>
          <w:noProof/>
          <w:lang w:eastAsia="fr-FR"/>
        </w:rPr>
        <w:pict>
          <v:shape id="_x0000_s1343" type="#_x0000_t202" style="position:absolute;margin-left:252.35pt;margin-top:2.4pt;width:246.95pt;height:198.55pt;z-index:251653632" stroked="f" strokecolor="white">
            <v:fill opacity="0"/>
            <v:textbox style="mso-next-textbox:#_x0000_s1343">
              <w:txbxContent>
                <w:p w:rsidR="00A23A05" w:rsidRDefault="00A23A05" w:rsidP="005402AD">
                  <w:pPr>
                    <w:autoSpaceDE w:val="0"/>
                    <w:autoSpaceDN w:val="0"/>
                    <w:adjustRightInd w:val="0"/>
                    <w:spacing w:after="0" w:line="240" w:lineRule="auto"/>
                  </w:pPr>
                </w:p>
                <w:p w:rsidR="00A23A05" w:rsidRDefault="00A23A05" w:rsidP="005402AD">
                  <w:pPr>
                    <w:autoSpaceDE w:val="0"/>
                    <w:autoSpaceDN w:val="0"/>
                    <w:adjustRightInd w:val="0"/>
                    <w:spacing w:after="0" w:line="240" w:lineRule="auto"/>
                  </w:pPr>
                </w:p>
                <w:p w:rsidR="00A23A05" w:rsidRDefault="00A23A05" w:rsidP="005402AD">
                  <w:pPr>
                    <w:autoSpaceDE w:val="0"/>
                    <w:autoSpaceDN w:val="0"/>
                    <w:adjustRightInd w:val="0"/>
                    <w:spacing w:after="0" w:line="240" w:lineRule="auto"/>
                  </w:pPr>
                </w:p>
                <w:p w:rsidR="005402AD" w:rsidRPr="00217993" w:rsidRDefault="005402AD" w:rsidP="005402AD">
                  <w:pPr>
                    <w:autoSpaceDE w:val="0"/>
                    <w:autoSpaceDN w:val="0"/>
                    <w:adjustRightInd w:val="0"/>
                    <w:spacing w:after="0" w:line="240" w:lineRule="auto"/>
                    <w:rPr>
                      <w:rFonts w:cs="Calibri"/>
                    </w:rPr>
                  </w:pPr>
                  <w:r>
                    <w:t>E</w:t>
                  </w:r>
                  <w:r w:rsidRPr="00217993">
                    <w:rPr>
                      <w:rFonts w:cs="Calibri"/>
                    </w:rPr>
                    <w:t>n d</w:t>
                  </w:r>
                  <w:r>
                    <w:rPr>
                      <w:rFonts w:cs="Calibri"/>
                    </w:rPr>
                    <w:t>épit de la période de l’année, a</w:t>
                  </w:r>
                  <w:r w:rsidRPr="00217993">
                    <w:rPr>
                      <w:rFonts w:cs="Calibri"/>
                    </w:rPr>
                    <w:t xml:space="preserve"> priori peu propice aux excursions sur le terrain, la Journée mondiale des zones humides fait la part belle aux sorties natures, plébiscitées par les visiteurs. </w:t>
                  </w:r>
                </w:p>
                <w:p w:rsidR="005402AD" w:rsidRPr="00217993" w:rsidRDefault="005402AD" w:rsidP="005402AD">
                  <w:pPr>
                    <w:autoSpaceDE w:val="0"/>
                    <w:autoSpaceDN w:val="0"/>
                    <w:adjustRightInd w:val="0"/>
                    <w:spacing w:after="0" w:line="240" w:lineRule="auto"/>
                    <w:rPr>
                      <w:rFonts w:cs="Calibri"/>
                    </w:rPr>
                  </w:pPr>
                  <w:r w:rsidRPr="00217993">
                    <w:rPr>
                      <w:rFonts w:cs="Calibri"/>
                    </w:rPr>
                    <w:t>Les ateliers pédagogiqu</w:t>
                  </w:r>
                  <w:r>
                    <w:rPr>
                      <w:rFonts w:cs="Calibri"/>
                    </w:rPr>
                    <w:t>es sont également au rendez-vous mais en diminution par rapport à l’an dernier</w:t>
                  </w:r>
                  <w:r w:rsidRPr="00217993">
                    <w:rPr>
                      <w:rFonts w:cs="Calibri"/>
                    </w:rPr>
                    <w:t xml:space="preserve">. </w:t>
                  </w:r>
                  <w:r>
                    <w:rPr>
                      <w:rFonts w:cs="Calibri"/>
                    </w:rPr>
                    <w:t xml:space="preserve">Les conférences-débats et expositions  sont en progression, et mieux adaptées aux conditions météorologiques. </w:t>
                  </w:r>
                </w:p>
                <w:p w:rsidR="005402AD" w:rsidRDefault="005402AD"/>
              </w:txbxContent>
            </v:textbox>
          </v:shape>
        </w:pict>
      </w:r>
    </w:p>
    <w:p w:rsidR="008A0845" w:rsidRDefault="008A0845" w:rsidP="00FD57E1">
      <w:pPr>
        <w:autoSpaceDE w:val="0"/>
        <w:autoSpaceDN w:val="0"/>
        <w:adjustRightInd w:val="0"/>
        <w:spacing w:after="0" w:line="240" w:lineRule="auto"/>
        <w:rPr>
          <w:rFonts w:cs="Calibri"/>
          <w:sz w:val="20"/>
          <w:szCs w:val="20"/>
        </w:rPr>
      </w:pPr>
    </w:p>
    <w:p w:rsidR="005402AD" w:rsidRDefault="005402AD" w:rsidP="00FD57E1">
      <w:pPr>
        <w:autoSpaceDE w:val="0"/>
        <w:autoSpaceDN w:val="0"/>
        <w:adjustRightInd w:val="0"/>
        <w:spacing w:after="0" w:line="240" w:lineRule="auto"/>
        <w:rPr>
          <w:rFonts w:cs="Calibri"/>
          <w:sz w:val="20"/>
          <w:szCs w:val="20"/>
        </w:rPr>
      </w:pPr>
    </w:p>
    <w:p w:rsidR="005402AD" w:rsidRDefault="005402AD" w:rsidP="00FD57E1">
      <w:pPr>
        <w:autoSpaceDE w:val="0"/>
        <w:autoSpaceDN w:val="0"/>
        <w:adjustRightInd w:val="0"/>
        <w:spacing w:after="0" w:line="240" w:lineRule="auto"/>
        <w:rPr>
          <w:rFonts w:cs="Calibri"/>
          <w:sz w:val="20"/>
          <w:szCs w:val="20"/>
        </w:rPr>
      </w:pPr>
    </w:p>
    <w:p w:rsidR="005402AD" w:rsidRDefault="005402AD" w:rsidP="00FD57E1">
      <w:pPr>
        <w:autoSpaceDE w:val="0"/>
        <w:autoSpaceDN w:val="0"/>
        <w:adjustRightInd w:val="0"/>
        <w:spacing w:after="0" w:line="240" w:lineRule="auto"/>
        <w:rPr>
          <w:rFonts w:cs="Calibri"/>
          <w:sz w:val="20"/>
          <w:szCs w:val="20"/>
        </w:rPr>
      </w:pPr>
    </w:p>
    <w:p w:rsidR="005402AD" w:rsidRDefault="005402AD" w:rsidP="00FD57E1">
      <w:pPr>
        <w:autoSpaceDE w:val="0"/>
        <w:autoSpaceDN w:val="0"/>
        <w:adjustRightInd w:val="0"/>
        <w:spacing w:after="0" w:line="240" w:lineRule="auto"/>
        <w:rPr>
          <w:rFonts w:cs="Calibri"/>
          <w:sz w:val="20"/>
          <w:szCs w:val="20"/>
        </w:rPr>
      </w:pPr>
    </w:p>
    <w:p w:rsidR="005402AD" w:rsidRDefault="005402AD" w:rsidP="00FD57E1">
      <w:pPr>
        <w:autoSpaceDE w:val="0"/>
        <w:autoSpaceDN w:val="0"/>
        <w:adjustRightInd w:val="0"/>
        <w:spacing w:after="0" w:line="240" w:lineRule="auto"/>
        <w:rPr>
          <w:rFonts w:cs="Calibri"/>
          <w:sz w:val="20"/>
          <w:szCs w:val="20"/>
        </w:rPr>
      </w:pPr>
    </w:p>
    <w:p w:rsidR="005402AD" w:rsidRDefault="005402AD" w:rsidP="00FD57E1">
      <w:pPr>
        <w:autoSpaceDE w:val="0"/>
        <w:autoSpaceDN w:val="0"/>
        <w:adjustRightInd w:val="0"/>
        <w:spacing w:after="0" w:line="240" w:lineRule="auto"/>
        <w:rPr>
          <w:rFonts w:cs="Calibri"/>
          <w:sz w:val="20"/>
          <w:szCs w:val="20"/>
        </w:rPr>
      </w:pPr>
    </w:p>
    <w:p w:rsidR="005402AD" w:rsidRDefault="005402AD" w:rsidP="00FD57E1">
      <w:pPr>
        <w:autoSpaceDE w:val="0"/>
        <w:autoSpaceDN w:val="0"/>
        <w:adjustRightInd w:val="0"/>
        <w:spacing w:after="0" w:line="240" w:lineRule="auto"/>
        <w:rPr>
          <w:rFonts w:cs="Calibri"/>
          <w:sz w:val="20"/>
          <w:szCs w:val="20"/>
        </w:rPr>
      </w:pPr>
    </w:p>
    <w:p w:rsidR="005402AD" w:rsidRDefault="005402AD" w:rsidP="005402AD">
      <w:pPr>
        <w:tabs>
          <w:tab w:val="left" w:pos="3299"/>
        </w:tabs>
        <w:autoSpaceDE w:val="0"/>
        <w:autoSpaceDN w:val="0"/>
        <w:adjustRightInd w:val="0"/>
        <w:spacing w:after="0" w:line="240" w:lineRule="auto"/>
        <w:rPr>
          <w:rFonts w:cs="Calibri"/>
          <w:sz w:val="20"/>
          <w:szCs w:val="20"/>
        </w:rPr>
      </w:pPr>
      <w:r>
        <w:rPr>
          <w:rFonts w:cs="Calibri"/>
          <w:sz w:val="20"/>
          <w:szCs w:val="20"/>
        </w:rPr>
        <w:tab/>
      </w:r>
    </w:p>
    <w:p w:rsidR="005402AD" w:rsidRDefault="009B0BD1" w:rsidP="00FD57E1">
      <w:pPr>
        <w:autoSpaceDE w:val="0"/>
        <w:autoSpaceDN w:val="0"/>
        <w:adjustRightInd w:val="0"/>
        <w:spacing w:after="0" w:line="240" w:lineRule="auto"/>
        <w:rPr>
          <w:rFonts w:cs="Calibri"/>
          <w:sz w:val="20"/>
          <w:szCs w:val="20"/>
        </w:rPr>
      </w:pPr>
      <w:r>
        <w:rPr>
          <w:rFonts w:cs="Calibri"/>
          <w:noProof/>
          <w:sz w:val="20"/>
          <w:szCs w:val="20"/>
          <w:lang w:eastAsia="fr-FR"/>
        </w:rPr>
        <w:pict>
          <v:shape id="Image 47" o:spid="_x0000_s1346" type="#_x0000_t75" style="position:absolute;margin-left:294.55pt;margin-top:6.45pt;width:187.35pt;height:192.35pt;z-index:-251640320;visibility:visible">
            <v:imagedata r:id="rId23" o:title="" gain="19661f" blacklevel="22938f"/>
          </v:shape>
        </w:pict>
      </w:r>
    </w:p>
    <w:p w:rsidR="005402AD" w:rsidRDefault="005402AD" w:rsidP="00FD57E1">
      <w:pPr>
        <w:autoSpaceDE w:val="0"/>
        <w:autoSpaceDN w:val="0"/>
        <w:adjustRightInd w:val="0"/>
        <w:spacing w:after="0" w:line="240" w:lineRule="auto"/>
        <w:rPr>
          <w:rFonts w:cs="Calibri"/>
          <w:sz w:val="20"/>
          <w:szCs w:val="20"/>
        </w:rPr>
      </w:pPr>
    </w:p>
    <w:p w:rsidR="005402AD" w:rsidRDefault="005402AD" w:rsidP="00FD57E1">
      <w:pPr>
        <w:autoSpaceDE w:val="0"/>
        <w:autoSpaceDN w:val="0"/>
        <w:adjustRightInd w:val="0"/>
        <w:spacing w:after="0" w:line="240" w:lineRule="auto"/>
        <w:rPr>
          <w:rFonts w:cs="Calibri"/>
          <w:sz w:val="20"/>
          <w:szCs w:val="20"/>
        </w:rPr>
      </w:pPr>
    </w:p>
    <w:p w:rsidR="005402AD" w:rsidRDefault="005402AD" w:rsidP="00FD57E1">
      <w:pPr>
        <w:autoSpaceDE w:val="0"/>
        <w:autoSpaceDN w:val="0"/>
        <w:adjustRightInd w:val="0"/>
        <w:spacing w:after="0" w:line="240" w:lineRule="auto"/>
        <w:rPr>
          <w:rFonts w:cs="Calibri"/>
          <w:sz w:val="20"/>
          <w:szCs w:val="20"/>
        </w:rPr>
      </w:pPr>
    </w:p>
    <w:p w:rsidR="005402AD" w:rsidRDefault="005402AD" w:rsidP="00FD57E1">
      <w:pPr>
        <w:autoSpaceDE w:val="0"/>
        <w:autoSpaceDN w:val="0"/>
        <w:adjustRightInd w:val="0"/>
        <w:spacing w:after="0" w:line="240" w:lineRule="auto"/>
        <w:rPr>
          <w:rFonts w:cs="Calibri"/>
          <w:sz w:val="20"/>
          <w:szCs w:val="20"/>
        </w:rPr>
      </w:pPr>
    </w:p>
    <w:p w:rsidR="008A0845" w:rsidRDefault="008A0845" w:rsidP="00FD57E1">
      <w:pPr>
        <w:autoSpaceDE w:val="0"/>
        <w:autoSpaceDN w:val="0"/>
        <w:adjustRightInd w:val="0"/>
        <w:spacing w:after="0" w:line="240" w:lineRule="auto"/>
        <w:rPr>
          <w:rFonts w:cs="Calibri"/>
          <w:sz w:val="20"/>
          <w:szCs w:val="20"/>
        </w:rPr>
      </w:pPr>
    </w:p>
    <w:p w:rsidR="008A0845" w:rsidRDefault="008A0845" w:rsidP="00FD57E1">
      <w:pPr>
        <w:autoSpaceDE w:val="0"/>
        <w:autoSpaceDN w:val="0"/>
        <w:adjustRightInd w:val="0"/>
        <w:spacing w:after="0" w:line="240" w:lineRule="auto"/>
        <w:rPr>
          <w:rFonts w:cs="Calibri"/>
          <w:sz w:val="20"/>
          <w:szCs w:val="20"/>
        </w:rPr>
      </w:pPr>
    </w:p>
    <w:p w:rsidR="008A0845" w:rsidRDefault="008A0845" w:rsidP="00FD57E1">
      <w:pPr>
        <w:autoSpaceDE w:val="0"/>
        <w:autoSpaceDN w:val="0"/>
        <w:adjustRightInd w:val="0"/>
        <w:spacing w:after="0" w:line="240" w:lineRule="auto"/>
        <w:rPr>
          <w:rFonts w:cs="Calibri"/>
          <w:sz w:val="20"/>
          <w:szCs w:val="20"/>
        </w:rPr>
      </w:pPr>
    </w:p>
    <w:p w:rsidR="00132FBE" w:rsidRPr="00A53E46" w:rsidRDefault="00132FBE" w:rsidP="006D7662">
      <w:pPr>
        <w:widowControl w:val="0"/>
        <w:autoSpaceDE w:val="0"/>
        <w:autoSpaceDN w:val="0"/>
        <w:adjustRightInd w:val="0"/>
        <w:spacing w:after="0" w:line="240" w:lineRule="auto"/>
        <w:rPr>
          <w:rFonts w:ascii="PlantagenetCherokee" w:hAnsi="PlantagenetCherokee" w:cs="PlantagenetCherokee"/>
          <w:color w:val="0066FF"/>
          <w:sz w:val="44"/>
          <w:szCs w:val="44"/>
        </w:rPr>
      </w:pPr>
      <w:r w:rsidRPr="00A53E46">
        <w:rPr>
          <w:rFonts w:ascii="PlantagenetCherokee" w:hAnsi="PlantagenetCherokee" w:cs="PlantagenetCherokee"/>
          <w:color w:val="0066FF"/>
          <w:sz w:val="44"/>
          <w:szCs w:val="44"/>
        </w:rPr>
        <w:t>Qui organise ces animations?</w:t>
      </w:r>
    </w:p>
    <w:p w:rsidR="00132FBE" w:rsidRPr="002D458C" w:rsidRDefault="00132FBE" w:rsidP="002855FC">
      <w:pPr>
        <w:autoSpaceDE w:val="0"/>
        <w:autoSpaceDN w:val="0"/>
        <w:adjustRightInd w:val="0"/>
        <w:spacing w:after="0" w:line="240" w:lineRule="auto"/>
        <w:rPr>
          <w:rFonts w:ascii="PlantagenetCherokee" w:hAnsi="PlantagenetCherokee" w:cs="PlantagenetCherokee"/>
          <w:color w:val="0B415A"/>
          <w:sz w:val="20"/>
          <w:szCs w:val="20"/>
          <w:highlight w:val="yellow"/>
        </w:rPr>
      </w:pPr>
    </w:p>
    <w:p w:rsidR="00132FBE" w:rsidRDefault="009B0BD1" w:rsidP="002855FC">
      <w:pPr>
        <w:autoSpaceDE w:val="0"/>
        <w:autoSpaceDN w:val="0"/>
        <w:adjustRightInd w:val="0"/>
        <w:spacing w:after="0" w:line="240" w:lineRule="auto"/>
        <w:rPr>
          <w:rFonts w:ascii="PlantagenetCherokee" w:hAnsi="PlantagenetCherokee" w:cs="PlantagenetCherokee"/>
          <w:sz w:val="20"/>
          <w:szCs w:val="20"/>
        </w:rPr>
      </w:pPr>
      <w:r w:rsidRPr="009B0BD1">
        <w:rPr>
          <w:noProof/>
        </w:rPr>
        <w:pict>
          <v:shape id="Graphique 1" o:spid="_x0000_s1383" type="#_x0000_t75" style="position:absolute;margin-left:-.3pt;margin-top:.55pt;width:356.9pt;height:185.05pt;z-index:-251637248;visibility:visible;mso-position-horizontal:absolute;mso-position-horizontal-relative:text;mso-position-vertical:absolute;mso-position-vertical-relative:text" wrapcoords="6716 874 2995 1487 2178 1662 2224 2449 6398 3673 1497 3760 1497 4635 6852 5072 5536 5772 4992 6121 4992 6646 6671 7870 5491 8133 5491 9007 6852 9270 1407 10319 1407 11194 4946 12068 6852 12068 5445 12593 5445 13380 6852 13467 681 14691 681 15479 4220 16266 6716 16266 363 16878 182 17140 318 17752 6852 19064 3721 19064 3721 19851 6807 20463 6716 20638 21146 20638 21237 874 7034 874 6716 874"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">
            <v:imagedata r:id="rId24" o:title="" croptop="-2811f" cropbottom="-2894f" cropleft="-774f" cropright="-1304f"/>
            <w10:wrap type="tight"/>
          </v:shape>
        </w:pict>
      </w:r>
    </w:p>
    <w:p w:rsidR="005402AD" w:rsidRDefault="005402AD" w:rsidP="002855FC">
      <w:pPr>
        <w:autoSpaceDE w:val="0"/>
        <w:autoSpaceDN w:val="0"/>
        <w:adjustRightInd w:val="0"/>
        <w:spacing w:after="0" w:line="240" w:lineRule="auto"/>
        <w:rPr>
          <w:rFonts w:ascii="PlantagenetCherokee" w:hAnsi="PlantagenetCherokee" w:cs="PlantagenetCherokee"/>
          <w:sz w:val="20"/>
          <w:szCs w:val="20"/>
        </w:rPr>
      </w:pPr>
    </w:p>
    <w:p w:rsidR="005402AD" w:rsidRDefault="005402AD" w:rsidP="002855FC">
      <w:pPr>
        <w:autoSpaceDE w:val="0"/>
        <w:autoSpaceDN w:val="0"/>
        <w:adjustRightInd w:val="0"/>
        <w:spacing w:after="0" w:line="240" w:lineRule="auto"/>
        <w:rPr>
          <w:rFonts w:ascii="PlantagenetCherokee" w:hAnsi="PlantagenetCherokee" w:cs="PlantagenetCherokee"/>
          <w:sz w:val="20"/>
          <w:szCs w:val="20"/>
        </w:rPr>
      </w:pPr>
    </w:p>
    <w:p w:rsidR="005402AD" w:rsidRDefault="005402AD" w:rsidP="002855FC">
      <w:pPr>
        <w:autoSpaceDE w:val="0"/>
        <w:autoSpaceDN w:val="0"/>
        <w:adjustRightInd w:val="0"/>
        <w:spacing w:after="0" w:line="240" w:lineRule="auto"/>
        <w:rPr>
          <w:rFonts w:ascii="PlantagenetCherokee" w:hAnsi="PlantagenetCherokee" w:cs="PlantagenetCherokee"/>
          <w:sz w:val="20"/>
          <w:szCs w:val="20"/>
        </w:rPr>
      </w:pPr>
    </w:p>
    <w:p w:rsidR="005402AD" w:rsidRDefault="005402AD" w:rsidP="002855FC">
      <w:pPr>
        <w:autoSpaceDE w:val="0"/>
        <w:autoSpaceDN w:val="0"/>
        <w:adjustRightInd w:val="0"/>
        <w:spacing w:after="0" w:line="240" w:lineRule="auto"/>
        <w:rPr>
          <w:rFonts w:ascii="PlantagenetCherokee" w:hAnsi="PlantagenetCherokee" w:cs="PlantagenetCherokee"/>
          <w:sz w:val="20"/>
          <w:szCs w:val="20"/>
        </w:rPr>
      </w:pPr>
    </w:p>
    <w:p w:rsidR="005402AD" w:rsidRDefault="009B0BD1" w:rsidP="002855FC">
      <w:pPr>
        <w:autoSpaceDE w:val="0"/>
        <w:autoSpaceDN w:val="0"/>
        <w:adjustRightInd w:val="0"/>
        <w:spacing w:after="0" w:line="240" w:lineRule="auto"/>
        <w:rPr>
          <w:rFonts w:ascii="PlantagenetCherokee" w:hAnsi="PlantagenetCherokee" w:cs="PlantagenetCherokee"/>
          <w:sz w:val="20"/>
          <w:szCs w:val="20"/>
        </w:rPr>
      </w:pPr>
      <w:r>
        <w:rPr>
          <w:rFonts w:ascii="PlantagenetCherokee" w:hAnsi="PlantagenetCherokee" w:cs="PlantagenetCherokee"/>
          <w:noProof/>
          <w:sz w:val="20"/>
          <w:szCs w:val="20"/>
          <w:lang w:eastAsia="fr-FR"/>
        </w:rPr>
        <w:pict>
          <v:shape id="_x0000_s1382" type="#_x0000_t202" style="position:absolute;margin-left:262.3pt;margin-top:-.15pt;width:237pt;height:63.75pt;z-index:251655680" filled="f" stroked="f">
            <v:textbox style="mso-next-textbox:#_x0000_s1382">
              <w:txbxContent>
                <w:p w:rsidR="00F206FF" w:rsidRPr="008C22EE" w:rsidRDefault="00F206FF" w:rsidP="00F206FF">
                  <w:pPr>
                    <w:rPr>
                      <w:smallCaps/>
                      <w:sz w:val="18"/>
                      <w:szCs w:val="18"/>
                    </w:rPr>
                  </w:pPr>
                  <w:r w:rsidRPr="008C22EE">
                    <w:rPr>
                      <w:smallCaps/>
                      <w:sz w:val="18"/>
                      <w:szCs w:val="18"/>
                    </w:rPr>
                    <w:t>* Communes, Conseils généraux et régionaux, syndicats…</w:t>
                  </w:r>
                </w:p>
                <w:p w:rsidR="00F206FF" w:rsidRPr="008C22EE" w:rsidRDefault="00F206FF" w:rsidP="00F206FF">
                  <w:pPr>
                    <w:rPr>
                      <w:smallCaps/>
                      <w:sz w:val="18"/>
                      <w:szCs w:val="18"/>
                    </w:rPr>
                  </w:pPr>
                  <w:r w:rsidRPr="008C22EE">
                    <w:rPr>
                      <w:smallCaps/>
                      <w:sz w:val="18"/>
                      <w:szCs w:val="18"/>
                    </w:rPr>
                    <w:t>** Gérées par des associations, collectivités…</w:t>
                  </w:r>
                </w:p>
                <w:p w:rsidR="00F206FF" w:rsidRPr="008C22EE" w:rsidRDefault="00F206FF" w:rsidP="00F206FF">
                  <w:pPr>
                    <w:rPr>
                      <w:smallCaps/>
                      <w:sz w:val="18"/>
                      <w:szCs w:val="18"/>
                    </w:rPr>
                  </w:pPr>
                  <w:r w:rsidRPr="008C22EE">
                    <w:rPr>
                      <w:smallCaps/>
                      <w:sz w:val="18"/>
                      <w:szCs w:val="18"/>
                    </w:rPr>
                    <w:t>*** Conservatoires d’espaces naturels</w:t>
                  </w:r>
                </w:p>
                <w:p w:rsidR="00F206FF" w:rsidRDefault="00F206FF"/>
              </w:txbxContent>
            </v:textbox>
          </v:shape>
        </w:pict>
      </w:r>
    </w:p>
    <w:p w:rsidR="005402AD" w:rsidRDefault="005402AD" w:rsidP="002855FC">
      <w:pPr>
        <w:autoSpaceDE w:val="0"/>
        <w:autoSpaceDN w:val="0"/>
        <w:adjustRightInd w:val="0"/>
        <w:spacing w:after="0" w:line="240" w:lineRule="auto"/>
        <w:rPr>
          <w:rFonts w:ascii="PlantagenetCherokee" w:hAnsi="PlantagenetCherokee" w:cs="PlantagenetCherokee"/>
          <w:sz w:val="20"/>
          <w:szCs w:val="20"/>
        </w:rPr>
      </w:pPr>
    </w:p>
    <w:p w:rsidR="005402AD" w:rsidRDefault="005402AD" w:rsidP="002855FC">
      <w:pPr>
        <w:autoSpaceDE w:val="0"/>
        <w:autoSpaceDN w:val="0"/>
        <w:adjustRightInd w:val="0"/>
        <w:spacing w:after="0" w:line="240" w:lineRule="auto"/>
        <w:rPr>
          <w:rFonts w:ascii="PlantagenetCherokee" w:hAnsi="PlantagenetCherokee" w:cs="PlantagenetCherokee"/>
          <w:sz w:val="20"/>
          <w:szCs w:val="20"/>
        </w:rPr>
      </w:pPr>
    </w:p>
    <w:p w:rsidR="00A23A05" w:rsidRDefault="00A23A05" w:rsidP="002855FC">
      <w:pPr>
        <w:autoSpaceDE w:val="0"/>
        <w:autoSpaceDN w:val="0"/>
        <w:adjustRightInd w:val="0"/>
        <w:spacing w:after="0" w:line="240" w:lineRule="auto"/>
        <w:rPr>
          <w:rFonts w:ascii="PlantagenetCherokee" w:hAnsi="PlantagenetCherokee" w:cs="PlantagenetCherokee"/>
          <w:sz w:val="20"/>
          <w:szCs w:val="20"/>
        </w:rPr>
      </w:pPr>
    </w:p>
    <w:p w:rsidR="00A23A05" w:rsidRDefault="00A23A05" w:rsidP="002855FC">
      <w:pPr>
        <w:autoSpaceDE w:val="0"/>
        <w:autoSpaceDN w:val="0"/>
        <w:adjustRightInd w:val="0"/>
        <w:spacing w:after="0" w:line="240" w:lineRule="auto"/>
        <w:rPr>
          <w:rFonts w:ascii="PlantagenetCherokee" w:hAnsi="PlantagenetCherokee" w:cs="PlantagenetCherokee"/>
          <w:sz w:val="20"/>
          <w:szCs w:val="20"/>
        </w:rPr>
      </w:pPr>
    </w:p>
    <w:p w:rsidR="00A23A05" w:rsidRDefault="00A23A05" w:rsidP="002855FC">
      <w:pPr>
        <w:autoSpaceDE w:val="0"/>
        <w:autoSpaceDN w:val="0"/>
        <w:adjustRightInd w:val="0"/>
        <w:spacing w:after="0" w:line="240" w:lineRule="auto"/>
        <w:rPr>
          <w:rFonts w:ascii="PlantagenetCherokee" w:hAnsi="PlantagenetCherokee" w:cs="PlantagenetCherokee"/>
          <w:sz w:val="20"/>
          <w:szCs w:val="20"/>
        </w:rPr>
      </w:pPr>
    </w:p>
    <w:p w:rsidR="00A23A05" w:rsidRDefault="00A23A05" w:rsidP="002855FC">
      <w:pPr>
        <w:autoSpaceDE w:val="0"/>
        <w:autoSpaceDN w:val="0"/>
        <w:adjustRightInd w:val="0"/>
        <w:spacing w:after="0" w:line="240" w:lineRule="auto"/>
        <w:rPr>
          <w:rFonts w:ascii="PlantagenetCherokee" w:hAnsi="PlantagenetCherokee" w:cs="PlantagenetCherokee"/>
          <w:sz w:val="20"/>
          <w:szCs w:val="20"/>
        </w:rPr>
      </w:pPr>
    </w:p>
    <w:p w:rsidR="00A23A05" w:rsidRDefault="00A23A05" w:rsidP="002855FC">
      <w:pPr>
        <w:autoSpaceDE w:val="0"/>
        <w:autoSpaceDN w:val="0"/>
        <w:adjustRightInd w:val="0"/>
        <w:spacing w:after="0" w:line="240" w:lineRule="auto"/>
        <w:rPr>
          <w:rFonts w:ascii="PlantagenetCherokee" w:hAnsi="PlantagenetCherokee" w:cs="PlantagenetCherokee"/>
          <w:sz w:val="20"/>
          <w:szCs w:val="20"/>
        </w:rPr>
      </w:pPr>
    </w:p>
    <w:p w:rsidR="00A23A05" w:rsidRDefault="00A23A05" w:rsidP="002855FC">
      <w:pPr>
        <w:autoSpaceDE w:val="0"/>
        <w:autoSpaceDN w:val="0"/>
        <w:adjustRightInd w:val="0"/>
        <w:spacing w:after="0" w:line="240" w:lineRule="auto"/>
        <w:rPr>
          <w:rFonts w:ascii="PlantagenetCherokee" w:hAnsi="PlantagenetCherokee" w:cs="PlantagenetCherokee"/>
          <w:sz w:val="20"/>
          <w:szCs w:val="20"/>
        </w:rPr>
      </w:pPr>
    </w:p>
    <w:p w:rsidR="00F206FF" w:rsidRDefault="00F206FF" w:rsidP="002855FC">
      <w:pPr>
        <w:autoSpaceDE w:val="0"/>
        <w:autoSpaceDN w:val="0"/>
        <w:adjustRightInd w:val="0"/>
        <w:spacing w:after="0" w:line="240" w:lineRule="auto"/>
        <w:rPr>
          <w:rFonts w:ascii="PlantagenetCherokee" w:hAnsi="PlantagenetCherokee" w:cs="PlantagenetCherokee"/>
          <w:sz w:val="20"/>
          <w:szCs w:val="20"/>
        </w:rPr>
      </w:pPr>
    </w:p>
    <w:p w:rsidR="00A23A05" w:rsidRDefault="009B0BD1" w:rsidP="002855FC">
      <w:pPr>
        <w:autoSpaceDE w:val="0"/>
        <w:autoSpaceDN w:val="0"/>
        <w:adjustRightInd w:val="0"/>
        <w:spacing w:after="0" w:line="240" w:lineRule="auto"/>
        <w:rPr>
          <w:rFonts w:ascii="PlantagenetCherokee" w:hAnsi="PlantagenetCherokee" w:cs="PlantagenetCherokee"/>
          <w:sz w:val="20"/>
          <w:szCs w:val="20"/>
        </w:rPr>
      </w:pPr>
      <w:r w:rsidRPr="009B0BD1">
        <w:rPr>
          <w:noProof/>
          <w:lang w:eastAsia="fr-FR"/>
        </w:rPr>
        <w:pict>
          <v:shape id="_x0000_s1344" type="#_x0000_t202" style="position:absolute;margin-left:-43.2pt;margin-top:4.75pt;width:542.5pt;height:109pt;z-index:251654656" stroked="f" strokecolor="white">
            <v:fill opacity="0"/>
            <v:textbox>
              <w:txbxContent>
                <w:p w:rsidR="005402AD" w:rsidRDefault="005402AD" w:rsidP="00B40F24">
                  <w:pPr>
                    <w:jc w:val="both"/>
                  </w:pPr>
                  <w:r w:rsidRPr="00EB1B16">
                    <w:rPr>
                      <w:rFonts w:cs="Calibri"/>
                    </w:rPr>
                    <w:t>Cette année encore, le monde associatif s’est fortement mobilisé pour faire des Journées mondiales des zones humides une fête proche de chez vous. Entre les têtes de réseaux qui dynamisent cet évènement (LPO, CPIE, CEN) et les associations diverses, c'est plus des deux tiers des animations qui sont portées par une association. Parmi les autres structures organisatrices, on remarque une participation plus forte cette année des collectivités territoriales. Avec les 4 Parcs Naturels Régionaux, les collectivités organisent en</w:t>
                  </w:r>
                  <w:r>
                    <w:rPr>
                      <w:rFonts w:cs="Calibri"/>
                    </w:rPr>
                    <w:t xml:space="preserve"> tout un tiers des animations.</w:t>
                  </w:r>
                </w:p>
              </w:txbxContent>
            </v:textbox>
          </v:shape>
        </w:pict>
      </w:r>
    </w:p>
    <w:p w:rsidR="00A23A05" w:rsidRDefault="00A23A05" w:rsidP="002855FC">
      <w:pPr>
        <w:autoSpaceDE w:val="0"/>
        <w:autoSpaceDN w:val="0"/>
        <w:adjustRightInd w:val="0"/>
        <w:spacing w:after="0" w:line="240" w:lineRule="auto"/>
        <w:rPr>
          <w:rFonts w:ascii="PlantagenetCherokee" w:hAnsi="PlantagenetCherokee" w:cs="PlantagenetCherokee"/>
          <w:sz w:val="20"/>
          <w:szCs w:val="20"/>
        </w:rPr>
      </w:pPr>
    </w:p>
    <w:p w:rsidR="00A23A05" w:rsidRDefault="00A23A05" w:rsidP="002855FC">
      <w:pPr>
        <w:autoSpaceDE w:val="0"/>
        <w:autoSpaceDN w:val="0"/>
        <w:adjustRightInd w:val="0"/>
        <w:spacing w:after="0" w:line="240" w:lineRule="auto"/>
        <w:rPr>
          <w:rFonts w:ascii="PlantagenetCherokee" w:hAnsi="PlantagenetCherokee" w:cs="PlantagenetCherokee"/>
          <w:sz w:val="20"/>
          <w:szCs w:val="20"/>
        </w:rPr>
      </w:pPr>
    </w:p>
    <w:p w:rsidR="00A23A05" w:rsidRDefault="009B0BD1" w:rsidP="002855FC">
      <w:pPr>
        <w:autoSpaceDE w:val="0"/>
        <w:autoSpaceDN w:val="0"/>
        <w:adjustRightInd w:val="0"/>
        <w:spacing w:after="0" w:line="240" w:lineRule="auto"/>
        <w:rPr>
          <w:rFonts w:ascii="PlantagenetCherokee" w:hAnsi="PlantagenetCherokee" w:cs="PlantagenetCherokee"/>
          <w:sz w:val="20"/>
          <w:szCs w:val="20"/>
        </w:rPr>
      </w:pPr>
      <w:r w:rsidRPr="009B0BD1">
        <w:rPr>
          <w:rFonts w:cs="Calibri"/>
          <w:noProof/>
          <w:lang w:eastAsia="fr-FR"/>
        </w:rPr>
        <w:pict>
          <v:shape id="_x0000_s1305" type="#_x0000_t75" style="position:absolute;margin-left:-115.2pt;margin-top:9.2pt;width:688.25pt;height:394.6pt;z-index:-251645440;mso-position-horizontal-relative:text;mso-position-vertical-relative:text">
            <v:imagedata r:id="rId25" o:title="DirectionJMZH2 copie" croptop="1967f" chromakey="#f7f8fc"/>
          </v:shape>
        </w:pict>
      </w:r>
    </w:p>
    <w:p w:rsidR="005402AD" w:rsidRDefault="005402AD" w:rsidP="002855FC">
      <w:pPr>
        <w:autoSpaceDE w:val="0"/>
        <w:autoSpaceDN w:val="0"/>
        <w:adjustRightInd w:val="0"/>
        <w:spacing w:after="0" w:line="240" w:lineRule="auto"/>
        <w:rPr>
          <w:rFonts w:ascii="PlantagenetCherokee" w:hAnsi="PlantagenetCherokee" w:cs="PlantagenetCherokee"/>
          <w:sz w:val="20"/>
          <w:szCs w:val="20"/>
        </w:rPr>
      </w:pPr>
    </w:p>
    <w:p w:rsidR="00EB1B16" w:rsidRDefault="00EB1B16" w:rsidP="005402AD">
      <w:pPr>
        <w:autoSpaceDE w:val="0"/>
        <w:autoSpaceDN w:val="0"/>
        <w:adjustRightInd w:val="0"/>
        <w:spacing w:after="0" w:line="240" w:lineRule="auto"/>
        <w:jc w:val="both"/>
        <w:rPr>
          <w:rFonts w:cs="Calibri"/>
        </w:rPr>
      </w:pPr>
    </w:p>
    <w:p w:rsidR="00132FBE" w:rsidRPr="00A53E46" w:rsidRDefault="00132FBE" w:rsidP="009A0218">
      <w:pPr>
        <w:autoSpaceDE w:val="0"/>
        <w:autoSpaceDN w:val="0"/>
        <w:adjustRightInd w:val="0"/>
        <w:spacing w:after="0" w:line="240" w:lineRule="auto"/>
        <w:rPr>
          <w:rFonts w:ascii="PlantagenetCherokee" w:hAnsi="PlantagenetCherokee" w:cs="PlantagenetCherokee"/>
          <w:color w:val="0066FF"/>
          <w:sz w:val="56"/>
          <w:szCs w:val="84"/>
        </w:rPr>
      </w:pPr>
      <w:r>
        <w:rPr>
          <w:rFonts w:cs="Calibri"/>
        </w:rPr>
        <w:br w:type="page"/>
      </w:r>
      <w:r w:rsidRPr="00A53E46">
        <w:rPr>
          <w:rFonts w:ascii="PlantagenetCherokee" w:hAnsi="PlantagenetCherokee" w:cs="PlantagenetCherokee"/>
          <w:color w:val="0066FF"/>
          <w:sz w:val="56"/>
          <w:szCs w:val="84"/>
        </w:rPr>
        <w:t xml:space="preserve">Quelques </w:t>
      </w:r>
      <w:r w:rsidR="000E3B75">
        <w:rPr>
          <w:rFonts w:ascii="PlantagenetCherokee" w:hAnsi="PlantagenetCherokee" w:cs="PlantagenetCherokee"/>
          <w:color w:val="0066FF"/>
          <w:sz w:val="56"/>
          <w:szCs w:val="84"/>
        </w:rPr>
        <w:t>animations 2013</w:t>
      </w:r>
    </w:p>
    <w:p w:rsidR="00132FBE" w:rsidRDefault="00132FBE" w:rsidP="00CB1D14">
      <w:pPr>
        <w:widowControl w:val="0"/>
        <w:autoSpaceDE w:val="0"/>
        <w:autoSpaceDN w:val="0"/>
        <w:adjustRightInd w:val="0"/>
        <w:ind w:firstLine="708"/>
        <w:rPr>
          <w:rFonts w:ascii="PlantagenetCherokee" w:hAnsi="PlantagenetCherokee" w:cs="PlantagenetCherokee"/>
          <w:color w:val="0066FF"/>
          <w:sz w:val="44"/>
          <w:szCs w:val="84"/>
        </w:rPr>
      </w:pPr>
      <w:proofErr w:type="gramStart"/>
      <w:r w:rsidRPr="00A53E46">
        <w:rPr>
          <w:rFonts w:ascii="PlantagenetCherokee" w:hAnsi="PlantagenetCherokee" w:cs="PlantagenetCherokee"/>
          <w:color w:val="0066FF"/>
          <w:sz w:val="44"/>
          <w:szCs w:val="84"/>
        </w:rPr>
        <w:t>qui</w:t>
      </w:r>
      <w:proofErr w:type="gramEnd"/>
      <w:r w:rsidRPr="00A53E46">
        <w:rPr>
          <w:rFonts w:ascii="PlantagenetCherokee" w:hAnsi="PlantagenetCherokee" w:cs="PlantagenetCherokee"/>
          <w:color w:val="0066FF"/>
          <w:sz w:val="44"/>
          <w:szCs w:val="84"/>
        </w:rPr>
        <w:t xml:space="preserve"> valaient le détour en </w:t>
      </w:r>
      <w:r w:rsidRPr="00A53E46">
        <w:rPr>
          <w:rStyle w:val="A0"/>
          <w:rFonts w:cs="Plantagenet Cherokee"/>
          <w:color w:val="0066FF"/>
          <w:sz w:val="44"/>
          <w:szCs w:val="44"/>
        </w:rPr>
        <w:t>MEDITERRANEE</w:t>
      </w:r>
    </w:p>
    <w:p w:rsidR="00CB1D14" w:rsidRPr="00B5563B" w:rsidRDefault="009B0BD1" w:rsidP="00C21EEF">
      <w:pPr>
        <w:spacing w:after="0" w:line="240" w:lineRule="auto"/>
      </w:pPr>
      <w:r>
        <w:rPr>
          <w:noProof/>
          <w:lang w:eastAsia="fr-FR"/>
        </w:rPr>
        <w:pict>
          <v:shape id="_x0000_s1322" type="#_x0000_t202" style="position:absolute;margin-left:-20.6pt;margin-top:3.7pt;width:502.25pt;height:329.1pt;z-index:-251658752" fillcolor="#4bacc6" stroked="f" strokecolor="#f2f2f2" strokeweight="3pt">
            <v:fill color2="fill lighten(51)" angle="-135" focusposition=".5,.5" focussize="" method="linear sigma" focus="100%" type="gradient"/>
            <v:shadow on="t" color="#205867" opacity=".5" offset="6pt,6pt"/>
            <v:textbox style="mso-next-textbox:#_x0000_s1322">
              <w:txbxContent>
                <w:p w:rsidR="00B5563B" w:rsidRDefault="00B5563B" w:rsidP="007D68C0">
                  <w:pPr>
                    <w:spacing w:after="0"/>
                    <w:jc w:val="both"/>
                  </w:pPr>
                </w:p>
              </w:txbxContent>
            </v:textbox>
          </v:shape>
        </w:pict>
      </w:r>
    </w:p>
    <w:tbl>
      <w:tblPr>
        <w:tblW w:w="9581" w:type="dxa"/>
        <w:tblBorders>
          <w:top w:val="single" w:sz="36" w:space="0" w:color="0D93B3"/>
          <w:left w:val="single" w:sz="36" w:space="0" w:color="0D93B3"/>
          <w:bottom w:val="single" w:sz="36" w:space="0" w:color="0D93B3"/>
          <w:right w:val="single" w:sz="36" w:space="0" w:color="0D93B3"/>
          <w:insideH w:val="single" w:sz="36" w:space="0" w:color="0D93B3"/>
          <w:insideV w:val="single" w:sz="36" w:space="0" w:color="0D93B3"/>
        </w:tblBorders>
        <w:tblLook w:val="04A0"/>
      </w:tblPr>
      <w:tblGrid>
        <w:gridCol w:w="9581"/>
      </w:tblGrid>
      <w:tr w:rsidR="007D68C0" w:rsidTr="009A0218">
        <w:trPr>
          <w:trHeight w:val="6396"/>
        </w:trPr>
        <w:tc>
          <w:tcPr>
            <w:tcW w:w="9581" w:type="dxa"/>
            <w:tcBorders>
              <w:top w:val="nil"/>
              <w:left w:val="nil"/>
              <w:bottom w:val="nil"/>
              <w:right w:val="nil"/>
            </w:tcBorders>
            <w:shd w:val="clear" w:color="auto" w:fill="auto"/>
          </w:tcPr>
          <w:p w:rsidR="007D68C0" w:rsidRPr="00907DF1" w:rsidRDefault="009B0BD1" w:rsidP="0013085E">
            <w:pPr>
              <w:spacing w:after="0" w:line="240" w:lineRule="auto"/>
              <w:rPr>
                <w:rStyle w:val="field-content"/>
                <w:rFonts w:eastAsia="Times New Roman" w:cs="Calibri"/>
                <w:b/>
                <w:color w:val="FFFFFF"/>
                <w:sz w:val="28"/>
                <w:szCs w:val="28"/>
              </w:rPr>
            </w:pPr>
            <w:r w:rsidRPr="009B0BD1">
              <w:rPr>
                <w:rFonts w:eastAsia="Times New Roman" w:cs="Calibri"/>
                <w:b/>
                <w:noProof/>
                <w:color w:val="FFFFFF"/>
                <w:sz w:val="24"/>
                <w:szCs w:val="24"/>
                <w:lang w:eastAsia="fr-FR"/>
              </w:rPr>
              <w:pict>
                <v:shape id="_x0000_s1324" type="#_x0000_t75" style="position:absolute;margin-left:2.2pt;margin-top:7.05pt;width:170.1pt;height:127.65pt;z-index:-251644416;mso-position-horizontal-relative:text;mso-position-vertical-relative:text" wrapcoords="-285 -381 -285 21854 21885 21854 21885 -381 -285 -381" stroked="t" strokecolor="#0d93b3" strokeweight="2pt">
                  <v:imagedata r:id="rId26" o:title="PSM 83-floue"/>
                  <w10:wrap type="tight"/>
                </v:shape>
              </w:pict>
            </w:r>
            <w:r w:rsidR="007D68C0" w:rsidRPr="00907DF1">
              <w:rPr>
                <w:rStyle w:val="field-content"/>
                <w:rFonts w:eastAsia="Times New Roman" w:cs="Calibri"/>
                <w:b/>
                <w:color w:val="FFFFFF"/>
                <w:sz w:val="28"/>
                <w:szCs w:val="28"/>
              </w:rPr>
              <w:t>Animations scolaires en Région PACA</w:t>
            </w:r>
          </w:p>
          <w:p w:rsidR="007D68C0" w:rsidRPr="0013085E" w:rsidRDefault="007D68C0" w:rsidP="0013085E">
            <w:pPr>
              <w:spacing w:after="0" w:line="240" w:lineRule="auto"/>
              <w:jc w:val="both"/>
              <w:rPr>
                <w:rStyle w:val="field-content"/>
                <w:rFonts w:eastAsia="Times New Roman" w:cs="Calibri"/>
                <w:b/>
                <w:color w:val="244061"/>
                <w:sz w:val="24"/>
                <w:szCs w:val="24"/>
              </w:rPr>
            </w:pPr>
            <w:r w:rsidRPr="0013085E">
              <w:rPr>
                <w:rStyle w:val="field-content"/>
                <w:rFonts w:eastAsia="Times New Roman" w:cs="Calibri"/>
                <w:b/>
                <w:color w:val="244061"/>
                <w:sz w:val="24"/>
                <w:szCs w:val="24"/>
              </w:rPr>
              <w:t>Un appel à projets pédagogiques mobilisateur en partenariat avec le GRAINE PACA</w:t>
            </w:r>
          </w:p>
          <w:p w:rsidR="007D68C0" w:rsidRPr="0013085E" w:rsidRDefault="007D68C0" w:rsidP="0013085E">
            <w:pPr>
              <w:autoSpaceDE w:val="0"/>
              <w:autoSpaceDN w:val="0"/>
              <w:adjustRightInd w:val="0"/>
              <w:spacing w:after="0" w:line="240" w:lineRule="auto"/>
              <w:jc w:val="both"/>
              <w:rPr>
                <w:rFonts w:eastAsia="Times New Roman" w:cs="Georgia"/>
              </w:rPr>
            </w:pPr>
            <w:r w:rsidRPr="0013085E">
              <w:rPr>
                <w:rFonts w:eastAsia="Times New Roman" w:cs="Georgia"/>
              </w:rPr>
              <w:t xml:space="preserve">Pour cette année expérimentale, les animations dédiées aux scolaires et enfants d’Accueil Collectif de Mineurs (ACM), menées dans le cadre de cet appel à projets, ont rassemblé </w:t>
            </w:r>
            <w:r w:rsidRPr="0013085E">
              <w:rPr>
                <w:rFonts w:eastAsia="Times New Roman" w:cs="Georgia,Bold"/>
                <w:b/>
                <w:bCs/>
              </w:rPr>
              <w:t xml:space="preserve">203 personnes </w:t>
            </w:r>
            <w:r w:rsidRPr="0013085E">
              <w:rPr>
                <w:rFonts w:eastAsia="Times New Roman" w:cs="Georgia"/>
              </w:rPr>
              <w:t>autour de 7 structures d’éducation à l’environnement vers un développement durable de la région PACA.</w:t>
            </w:r>
          </w:p>
          <w:p w:rsidR="007D68C0" w:rsidRPr="0013085E" w:rsidRDefault="007D68C0" w:rsidP="0013085E">
            <w:pPr>
              <w:autoSpaceDE w:val="0"/>
              <w:autoSpaceDN w:val="0"/>
              <w:adjustRightInd w:val="0"/>
              <w:spacing w:after="0" w:line="240" w:lineRule="auto"/>
              <w:jc w:val="both"/>
              <w:rPr>
                <w:rFonts w:eastAsia="Times New Roman" w:cs="Georgia"/>
                <w:sz w:val="28"/>
                <w:szCs w:val="28"/>
              </w:rPr>
            </w:pPr>
          </w:p>
          <w:p w:rsidR="007D68C0" w:rsidRPr="00907DF1" w:rsidRDefault="007D68C0" w:rsidP="0013085E">
            <w:pPr>
              <w:spacing w:after="0" w:line="240" w:lineRule="auto"/>
              <w:jc w:val="both"/>
              <w:rPr>
                <w:rFonts w:eastAsia="Times New Roman"/>
                <w:b/>
                <w:color w:val="FFFFFF"/>
                <w:sz w:val="28"/>
                <w:szCs w:val="28"/>
              </w:rPr>
            </w:pPr>
            <w:r w:rsidRPr="00907DF1">
              <w:rPr>
                <w:rFonts w:eastAsia="Times New Roman"/>
                <w:b/>
                <w:color w:val="FFFFFF"/>
                <w:sz w:val="28"/>
                <w:szCs w:val="28"/>
              </w:rPr>
              <w:t>Animations scolaires en L</w:t>
            </w:r>
            <w:r w:rsidR="00F86EC3">
              <w:rPr>
                <w:rFonts w:eastAsia="Times New Roman"/>
                <w:b/>
                <w:color w:val="FFFFFF"/>
                <w:sz w:val="28"/>
                <w:szCs w:val="28"/>
              </w:rPr>
              <w:t>anguedoc</w:t>
            </w:r>
            <w:r w:rsidRPr="00907DF1">
              <w:rPr>
                <w:rFonts w:eastAsia="Times New Roman"/>
                <w:b/>
                <w:color w:val="FFFFFF"/>
                <w:sz w:val="28"/>
                <w:szCs w:val="28"/>
              </w:rPr>
              <w:t>-R</w:t>
            </w:r>
            <w:r w:rsidR="00F86EC3">
              <w:rPr>
                <w:rFonts w:eastAsia="Times New Roman"/>
                <w:b/>
                <w:color w:val="FFFFFF"/>
                <w:sz w:val="28"/>
                <w:szCs w:val="28"/>
              </w:rPr>
              <w:t>oussillon</w:t>
            </w:r>
            <w:r w:rsidRPr="00907DF1">
              <w:rPr>
                <w:rFonts w:eastAsia="Times New Roman"/>
                <w:b/>
                <w:color w:val="FFFFFF"/>
                <w:sz w:val="28"/>
                <w:szCs w:val="28"/>
              </w:rPr>
              <w:t xml:space="preserve"> et Corse</w:t>
            </w:r>
          </w:p>
          <w:p w:rsidR="007D68C0" w:rsidRPr="0013085E" w:rsidRDefault="007D68C0" w:rsidP="0013085E">
            <w:pPr>
              <w:spacing w:after="0" w:line="240" w:lineRule="auto"/>
              <w:jc w:val="both"/>
              <w:rPr>
                <w:rFonts w:eastAsia="Times New Roman"/>
                <w:color w:val="330000"/>
              </w:rPr>
            </w:pPr>
            <w:r w:rsidRPr="0013085E">
              <w:rPr>
                <w:rFonts w:eastAsia="Times New Roman"/>
                <w:b/>
                <w:color w:val="244061"/>
                <w:sz w:val="24"/>
                <w:szCs w:val="24"/>
              </w:rPr>
              <w:t>En Languedoc-Roussillon</w:t>
            </w:r>
            <w:r w:rsidRPr="0013085E">
              <w:rPr>
                <w:rFonts w:eastAsia="Times New Roman"/>
              </w:rPr>
              <w:t xml:space="preserve">, plus de 160 scolaires ont participé à l’évènement au travers de sorties organisées par le Syndicat mixte RIVAGE dans l’Aude et d’un conte scientifique sur l’eau présenté par l’association Les Petits Débrouillards dans l’Hérault. </w:t>
            </w:r>
          </w:p>
          <w:p w:rsidR="007D68C0" w:rsidRPr="0013085E" w:rsidRDefault="009B0BD1" w:rsidP="0013085E">
            <w:pPr>
              <w:spacing w:after="0" w:line="240" w:lineRule="auto"/>
              <w:jc w:val="both"/>
              <w:rPr>
                <w:rFonts w:eastAsia="Times New Roman"/>
              </w:rPr>
            </w:pPr>
            <w:r w:rsidRPr="009B0BD1">
              <w:rPr>
                <w:rFonts w:eastAsia="Times New Roman"/>
                <w:noProof/>
                <w:color w:val="FFFFFF"/>
              </w:rPr>
              <w:pict>
                <v:shape id="_x0000_s1325" type="#_x0000_t75" style="position:absolute;left:0;text-align:left;margin-left:295.6pt;margin-top:-33.45pt;width:184.25pt;height:122.95pt;z-index:-251643392;mso-position-horizontal-relative:text;mso-position-vertical-relative:text" wrapcoords="-285 -429 -285 21886 21885 21886 21885 -429 -285 -429" stroked="t" strokecolor="#0d93b3" strokeweight="2pt">
                  <v:imagedata r:id="rId27" o:title="IMG_2095"/>
                  <w10:wrap type="tight"/>
                </v:shape>
              </w:pict>
            </w:r>
            <w:r w:rsidR="007D68C0" w:rsidRPr="0013085E">
              <w:rPr>
                <w:rFonts w:eastAsia="Times New Roman"/>
                <w:b/>
                <w:color w:val="244061"/>
                <w:sz w:val="24"/>
                <w:szCs w:val="24"/>
              </w:rPr>
              <w:t>En Corse</w:t>
            </w:r>
            <w:r w:rsidR="007D68C0" w:rsidRPr="0013085E">
              <w:rPr>
                <w:rFonts w:eastAsia="Times New Roman"/>
              </w:rPr>
              <w:t>, plus d’une centaine d’enfants ont été sensibilisés lors des JMZH au travers de rallye</w:t>
            </w:r>
            <w:r w:rsidR="008B59AE">
              <w:rPr>
                <w:rFonts w:eastAsia="Times New Roman"/>
              </w:rPr>
              <w:t>s</w:t>
            </w:r>
            <w:r w:rsidR="007D68C0" w:rsidRPr="0013085E">
              <w:rPr>
                <w:rFonts w:eastAsia="Times New Roman"/>
              </w:rPr>
              <w:t xml:space="preserve"> nature, d’atelier</w:t>
            </w:r>
            <w:r w:rsidR="008B59AE">
              <w:rPr>
                <w:rFonts w:eastAsia="Times New Roman"/>
              </w:rPr>
              <w:t>s</w:t>
            </w:r>
            <w:r w:rsidR="007D68C0" w:rsidRPr="0013085E">
              <w:rPr>
                <w:rFonts w:eastAsia="Times New Roman"/>
              </w:rPr>
              <w:t xml:space="preserve"> « au fil de l’eau » et de sortie</w:t>
            </w:r>
            <w:r w:rsidR="008B59AE">
              <w:rPr>
                <w:rFonts w:eastAsia="Times New Roman"/>
              </w:rPr>
              <w:t>s</w:t>
            </w:r>
            <w:r w:rsidR="007D68C0" w:rsidRPr="0013085E">
              <w:rPr>
                <w:rFonts w:eastAsia="Times New Roman"/>
              </w:rPr>
              <w:t xml:space="preserve"> sur les zones humides littorales et continentales. Chaque année la Corse donne une belle envergure aux animations scolaires proposées dans le cadre de cet évènement.</w:t>
            </w:r>
          </w:p>
          <w:p w:rsidR="007D68C0" w:rsidRPr="0013085E" w:rsidRDefault="007D68C0" w:rsidP="0013085E">
            <w:pPr>
              <w:spacing w:after="0" w:line="240" w:lineRule="auto"/>
              <w:rPr>
                <w:rFonts w:eastAsia="Times New Roman"/>
              </w:rPr>
            </w:pPr>
          </w:p>
        </w:tc>
      </w:tr>
    </w:tbl>
    <w:p w:rsidR="00CB1D14" w:rsidRPr="00B5563B" w:rsidRDefault="00CB1D14" w:rsidP="00C21EEF">
      <w:pPr>
        <w:spacing w:after="0" w:line="240" w:lineRule="auto"/>
      </w:pPr>
    </w:p>
    <w:p w:rsidR="00EB1B16" w:rsidRDefault="00EB1B16" w:rsidP="00EB1B16">
      <w:pPr>
        <w:spacing w:after="0" w:line="240" w:lineRule="auto"/>
        <w:jc w:val="both"/>
        <w:rPr>
          <w:rStyle w:val="Lienhypertexte"/>
          <w:color w:val="auto"/>
          <w:u w:val="none"/>
        </w:rPr>
      </w:pPr>
    </w:p>
    <w:p w:rsidR="00435BA9" w:rsidRPr="00216399" w:rsidRDefault="009B0BD1" w:rsidP="00EB1B16">
      <w:pPr>
        <w:spacing w:after="0" w:line="240" w:lineRule="auto"/>
        <w:jc w:val="both"/>
        <w:rPr>
          <w:rStyle w:val="Lienhypertexte"/>
          <w:b/>
          <w:color w:val="0D93B3"/>
          <w:sz w:val="28"/>
          <w:szCs w:val="28"/>
          <w:u w:val="none"/>
        </w:rPr>
      </w:pPr>
      <w:r w:rsidRPr="009B0BD1">
        <w:rPr>
          <w:noProof/>
        </w:rPr>
        <w:pict>
          <v:shape id="_x0000_s1297" type="#_x0000_t75" style="position:absolute;left:0;text-align:left;margin-left:308.95pt;margin-top:10.8pt;width:169.95pt;height:113pt;z-index:-251649536;mso-position-horizontal-relative:text;mso-position-vertical-relative:text" wrapcoords="-285 -429 -285 21886 21885 21886 21885 -429 -285 -429" stroked="t" strokecolor="#0d93b3" strokeweight="2pt">
            <v:imagedata r:id="rId28" o:title="IMG_2659"/>
            <w10:wrap type="tight"/>
          </v:shape>
        </w:pict>
      </w:r>
      <w:r w:rsidR="00EB1B16" w:rsidRPr="00216399">
        <w:rPr>
          <w:rStyle w:val="Lienhypertexte"/>
          <w:b/>
          <w:color w:val="0D93B3"/>
          <w:sz w:val="28"/>
          <w:szCs w:val="28"/>
          <w:u w:val="none"/>
        </w:rPr>
        <w:t xml:space="preserve">Chantier nature avec le groupe ACCOR </w:t>
      </w:r>
    </w:p>
    <w:p w:rsidR="00EB1B16" w:rsidRPr="00216399" w:rsidRDefault="00EB1B16" w:rsidP="00EB1B16">
      <w:pPr>
        <w:spacing w:after="0" w:line="240" w:lineRule="auto"/>
        <w:jc w:val="both"/>
        <w:rPr>
          <w:rStyle w:val="Lienhypertexte"/>
          <w:b/>
          <w:color w:val="244061"/>
          <w:sz w:val="24"/>
          <w:szCs w:val="24"/>
          <w:u w:val="none"/>
        </w:rPr>
      </w:pPr>
      <w:r w:rsidRPr="00216399">
        <w:rPr>
          <w:rStyle w:val="Lienhypertexte"/>
          <w:b/>
          <w:color w:val="244061"/>
          <w:sz w:val="24"/>
          <w:szCs w:val="24"/>
          <w:u w:val="none"/>
        </w:rPr>
        <w:t xml:space="preserve">Une action pour préserver les pelouses sèches de la réserve naturelle de la Tour du Valat en Camargue (13) </w:t>
      </w:r>
    </w:p>
    <w:p w:rsidR="00CB1D14" w:rsidRDefault="00CB1D14" w:rsidP="00CB1D14">
      <w:pPr>
        <w:spacing w:after="0" w:line="240" w:lineRule="auto"/>
        <w:jc w:val="both"/>
      </w:pPr>
      <w:r w:rsidRPr="00CB1D14">
        <w:t>Le groupe Accor, partenaire du Pôle lagunes depuis 8 ans pour les Journées Mondiales des Zones Humides, a mobilisé comme de coutume une trentaine de ses salariés sur un chantier nature. Malgré des températures glaciales, près de 40 volontaires toujours aussi motivés ont  cette fois-ci expérimenté l’arrachage manuel de la Filaire, arbuste devenu envahissant dans les pelouses sèches de Camargue.</w:t>
      </w:r>
    </w:p>
    <w:p w:rsidR="00EB1B16" w:rsidRPr="00216399" w:rsidRDefault="009B0BD1" w:rsidP="00EB1B16">
      <w:pPr>
        <w:spacing w:after="0" w:line="240" w:lineRule="auto"/>
        <w:jc w:val="both"/>
        <w:rPr>
          <w:rStyle w:val="Lienhypertexte"/>
          <w:color w:val="auto"/>
          <w:u w:val="none"/>
        </w:rPr>
      </w:pPr>
      <w:r>
        <w:rPr>
          <w:noProof/>
          <w:lang w:eastAsia="fr-FR"/>
        </w:rPr>
        <w:pict>
          <v:shape id="_x0000_s1337" type="#_x0000_t75" style="position:absolute;left:0;text-align:left;margin-left:-291.6pt;margin-top:2.25pt;width:947.05pt;height:223.5pt;z-index:-251642368;mso-position-horizontal-relative:text;mso-position-vertical-relative:text">
            <v:imagedata r:id="rId29" o:title="MaïlisRenaudin_sortie_Salins_300113 (4)" croptop="43437f" chromakey="#ab9997"/>
          </v:shape>
        </w:pict>
      </w:r>
    </w:p>
    <w:p w:rsidR="00EB1B16" w:rsidRPr="00216399" w:rsidRDefault="00EB1B16" w:rsidP="00336461">
      <w:pPr>
        <w:spacing w:after="0" w:line="240" w:lineRule="auto"/>
        <w:jc w:val="both"/>
        <w:rPr>
          <w:color w:val="244061"/>
        </w:rPr>
      </w:pPr>
    </w:p>
    <w:p w:rsidR="00132FBE" w:rsidRPr="00216399" w:rsidRDefault="00132FBE" w:rsidP="00136D42">
      <w:pPr>
        <w:spacing w:after="0" w:line="240" w:lineRule="auto"/>
        <w:jc w:val="both"/>
      </w:pPr>
    </w:p>
    <w:p w:rsidR="00435BA9" w:rsidRDefault="00132FBE" w:rsidP="00183558">
      <w:pPr>
        <w:spacing w:after="0" w:line="240" w:lineRule="auto"/>
        <w:ind w:left="-567" w:right="-567"/>
        <w:jc w:val="both"/>
        <w:rPr>
          <w:b/>
          <w:color w:val="0D93B3"/>
          <w:sz w:val="28"/>
          <w:szCs w:val="28"/>
        </w:rPr>
      </w:pPr>
      <w:r w:rsidRPr="00216399">
        <w:br w:type="page"/>
      </w:r>
      <w:r w:rsidR="009B0BD1" w:rsidRPr="009B0BD1">
        <w:rPr>
          <w:noProof/>
        </w:rPr>
        <w:pict>
          <v:shape id="_x0000_s1298" type="#_x0000_t75" style="position:absolute;left:0;text-align:left;margin-left:-25.9pt;margin-top:6.25pt;width:169.95pt;height:113pt;z-index:-251648512;mso-position-horizontal-relative:text;mso-position-vertical-relative:text" wrapcoords="-285 -429 -285 21886 21885 21886 21885 -429 -285 -429" stroked="t" strokecolor="#0d93b3" strokeweight="2pt">
            <v:imagedata r:id="rId30" o:title="Galerie_O_Scher"/>
            <w10:wrap type="tight"/>
          </v:shape>
        </w:pict>
      </w:r>
      <w:r w:rsidR="00EB1B16" w:rsidRPr="00216399">
        <w:rPr>
          <w:rStyle w:val="field-content"/>
          <w:rFonts w:cs="Calibri"/>
          <w:b/>
          <w:color w:val="548DD4"/>
          <w:sz w:val="28"/>
          <w:szCs w:val="28"/>
        </w:rPr>
        <w:t xml:space="preserve"> </w:t>
      </w:r>
      <w:r w:rsidR="00EB1B16" w:rsidRPr="00EB1B16">
        <w:rPr>
          <w:b/>
          <w:color w:val="0D93B3"/>
          <w:sz w:val="28"/>
          <w:szCs w:val="28"/>
        </w:rPr>
        <w:t>De l’air ! De l’air ! A la galerie éphémère !</w:t>
      </w:r>
    </w:p>
    <w:p w:rsidR="00EB1B16" w:rsidRPr="00EB1B16" w:rsidRDefault="00EB1B16" w:rsidP="00183558">
      <w:pPr>
        <w:spacing w:after="0" w:line="240" w:lineRule="auto"/>
        <w:ind w:left="-567" w:right="-567"/>
        <w:jc w:val="both"/>
        <w:rPr>
          <w:b/>
          <w:bCs/>
          <w:color w:val="244061"/>
          <w:sz w:val="24"/>
          <w:szCs w:val="24"/>
        </w:rPr>
      </w:pPr>
      <w:r w:rsidRPr="00EB1B16">
        <w:rPr>
          <w:b/>
          <w:bCs/>
          <w:color w:val="244061"/>
          <w:sz w:val="24"/>
          <w:szCs w:val="24"/>
        </w:rPr>
        <w:t xml:space="preserve">Plus de 500 visiteurs à Villeneuve les Maguelone (34) </w:t>
      </w:r>
    </w:p>
    <w:p w:rsidR="00EB1B16" w:rsidRPr="00EB1B16" w:rsidRDefault="00EB1B16" w:rsidP="00183558">
      <w:pPr>
        <w:spacing w:after="0" w:line="240" w:lineRule="auto"/>
        <w:ind w:left="-567" w:right="-567"/>
        <w:jc w:val="both"/>
      </w:pPr>
      <w:r w:rsidRPr="00EB1B16">
        <w:t xml:space="preserve">Faire découvrir à un public peu habitué à fouler un espace naturel à la fois un paysage de zone humide et une exposition d'art contemporain rassemblant les œuvres de 14 artistes, tel était le défi que s'étaient lancés deux photographes montpelliérains – Olivier Scher et </w:t>
      </w:r>
      <w:proofErr w:type="spellStart"/>
      <w:r w:rsidRPr="00EB1B16">
        <w:t>Cahuate</w:t>
      </w:r>
      <w:proofErr w:type="spellEnd"/>
      <w:r w:rsidRPr="00EB1B16">
        <w:t xml:space="preserve"> Milk -  pour la journée mondiale des zones humides. Pari gagnant puisque une foule enthousiaste a répondu à l'appel, s'émerveillant autant pour les expositions proposées que pour le lieu et son paysage de salin... Une belle initiative à reproduire sur d’autres sites, pour faire revivre d’anciens lieux en bordure de lagunes le temps d’un évènement destiné à faire connaître au grand public une zone humide au travers de l’histoire de son bâti.</w:t>
      </w:r>
    </w:p>
    <w:p w:rsidR="00CB1D14" w:rsidRPr="00216399" w:rsidRDefault="00CB1D14" w:rsidP="00183558">
      <w:pPr>
        <w:spacing w:after="0" w:line="240" w:lineRule="auto"/>
        <w:ind w:left="-567" w:right="-567"/>
        <w:jc w:val="both"/>
        <w:rPr>
          <w:rStyle w:val="field-content"/>
          <w:rFonts w:cs="Calibri"/>
          <w:b/>
          <w:color w:val="0D93B3"/>
          <w:sz w:val="28"/>
          <w:szCs w:val="28"/>
        </w:rPr>
      </w:pPr>
    </w:p>
    <w:p w:rsidR="00EB1B16" w:rsidRPr="00216399" w:rsidRDefault="009B0BD1" w:rsidP="00183558">
      <w:pPr>
        <w:spacing w:after="0" w:line="240" w:lineRule="auto"/>
        <w:ind w:left="-567" w:right="-567"/>
        <w:rPr>
          <w:rStyle w:val="field-content"/>
          <w:rFonts w:cs="Calibri"/>
          <w:b/>
          <w:color w:val="0D93B3"/>
          <w:sz w:val="28"/>
          <w:szCs w:val="28"/>
        </w:rPr>
      </w:pPr>
      <w:hyperlink r:id="rId31" w:history="1">
        <w:r w:rsidR="00EB1B16" w:rsidRPr="00216399">
          <w:rPr>
            <w:rStyle w:val="field-content"/>
            <w:rFonts w:cs="Calibri"/>
            <w:b/>
            <w:color w:val="0D93B3"/>
            <w:sz w:val="28"/>
            <w:szCs w:val="28"/>
          </w:rPr>
          <w:t>Ecoutons nos marais</w:t>
        </w:r>
      </w:hyperlink>
      <w:r w:rsidR="00EB1B16" w:rsidRPr="00216399">
        <w:rPr>
          <w:rStyle w:val="field-content"/>
          <w:rFonts w:cs="Calibri"/>
          <w:b/>
          <w:color w:val="0D93B3"/>
          <w:sz w:val="28"/>
          <w:szCs w:val="28"/>
        </w:rPr>
        <w:t xml:space="preserve"> </w:t>
      </w:r>
    </w:p>
    <w:p w:rsidR="00EB1B16" w:rsidRPr="00216399" w:rsidRDefault="009B0BD1" w:rsidP="00183558">
      <w:pPr>
        <w:pStyle w:val="NormalWeb"/>
        <w:spacing w:before="0" w:beforeAutospacing="0" w:after="0" w:afterAutospacing="0"/>
        <w:ind w:left="-567" w:right="-567"/>
        <w:jc w:val="both"/>
        <w:rPr>
          <w:rStyle w:val="lev"/>
          <w:rFonts w:ascii="Calibri" w:hAnsi="Calibri" w:cs="Calibri"/>
          <w:color w:val="244061"/>
        </w:rPr>
      </w:pPr>
      <w:r w:rsidRPr="009B0BD1">
        <w:rPr>
          <w:noProof/>
          <w:sz w:val="22"/>
          <w:szCs w:val="22"/>
          <w:lang w:eastAsia="en-US"/>
        </w:rPr>
        <w:pict>
          <v:shape id="_x0000_s1301" type="#_x0000_t75" style="position:absolute;left:0;text-align:left;margin-left:309.15pt;margin-top:0;width:170.1pt;height:127.65pt;z-index:-251646464;mso-position-horizontal-relative:text;mso-position-vertical-relative:text" wrapcoords="-285 -381 -285 21854 21885 21854 21885 -381 -285 -381" stroked="t" strokecolor="#0d93b3" strokeweight="2pt">
            <v:imagedata r:id="rId32" o:title="CPIE-MDV"/>
            <w10:wrap type="tight"/>
          </v:shape>
        </w:pict>
      </w:r>
      <w:r w:rsidR="00EB1B16" w:rsidRPr="00216399">
        <w:rPr>
          <w:rStyle w:val="lev"/>
          <w:rFonts w:ascii="Calibri" w:hAnsi="Calibri" w:cs="Calibri"/>
          <w:color w:val="244061"/>
        </w:rPr>
        <w:t xml:space="preserve">Découverte des Marais du </w:t>
      </w:r>
      <w:proofErr w:type="spellStart"/>
      <w:r w:rsidR="00EB1B16" w:rsidRPr="00216399">
        <w:rPr>
          <w:rStyle w:val="lev"/>
          <w:rFonts w:ascii="Calibri" w:hAnsi="Calibri" w:cs="Calibri"/>
          <w:color w:val="244061"/>
        </w:rPr>
        <w:t>Vigueirat</w:t>
      </w:r>
      <w:proofErr w:type="spellEnd"/>
      <w:r w:rsidR="00EB1B16" w:rsidRPr="00216399">
        <w:rPr>
          <w:rStyle w:val="lev"/>
          <w:rFonts w:ascii="Calibri" w:hAnsi="Calibri" w:cs="Calibri"/>
          <w:color w:val="244061"/>
        </w:rPr>
        <w:t xml:space="preserve"> (13) avec 3 regards croisés</w:t>
      </w:r>
    </w:p>
    <w:p w:rsidR="00CB1D14" w:rsidRDefault="00CB1D14" w:rsidP="00183558">
      <w:pPr>
        <w:spacing w:after="0" w:line="240" w:lineRule="auto"/>
        <w:ind w:left="-567" w:right="-567"/>
        <w:jc w:val="both"/>
        <w:rPr>
          <w:rFonts w:ascii="Arial" w:hAnsi="Arial" w:cs="Arial"/>
          <w:lang w:eastAsia="fr-FR"/>
        </w:rPr>
      </w:pPr>
      <w:r>
        <w:t>Ou comment mettre en lumière la diversité des usages des zones humides et les enjeux en termes de gestion de l’eau à travers le regard de 3 passionnés des étangs éclairé par le CPIE Rhône Pays d’Arles : un gestionnaire d’espaces naturels, un naturaliste et un enfant du pays, ébéniste et constructeur de cabane de gardian en roseau. Une trentaine de personnes est venue écouter ces témoignages d’acteurs plein de savoirs et savoir-faire, mettant en valeur les patrimoines culturel et naturel des zones humides camarguaises.</w:t>
      </w:r>
    </w:p>
    <w:p w:rsidR="00A90B39" w:rsidRPr="00216399" w:rsidRDefault="00A90B39" w:rsidP="00183558">
      <w:pPr>
        <w:spacing w:after="0" w:line="240" w:lineRule="auto"/>
        <w:ind w:left="-567" w:right="-567"/>
        <w:jc w:val="both"/>
        <w:rPr>
          <w:rStyle w:val="field-content"/>
          <w:rFonts w:cs="Calibri"/>
          <w:b/>
          <w:color w:val="0D93B3"/>
          <w:sz w:val="28"/>
          <w:szCs w:val="28"/>
        </w:rPr>
      </w:pPr>
    </w:p>
    <w:p w:rsidR="00EB1B16" w:rsidRDefault="009B0BD1" w:rsidP="00183558">
      <w:pPr>
        <w:spacing w:after="0" w:line="240" w:lineRule="auto"/>
        <w:ind w:left="-567" w:right="-567"/>
        <w:jc w:val="both"/>
        <w:rPr>
          <w:rStyle w:val="field-content"/>
          <w:rFonts w:cs="Calibri"/>
          <w:b/>
          <w:color w:val="0D93B3"/>
          <w:sz w:val="28"/>
          <w:szCs w:val="28"/>
        </w:rPr>
      </w:pPr>
      <w:r w:rsidRPr="009B0BD1">
        <w:rPr>
          <w:noProof/>
        </w:rPr>
        <w:pict>
          <v:shape id="_x0000_s1300" type="#_x0000_t75" style="position:absolute;left:0;text-align:left;margin-left:-26.05pt;margin-top:7.4pt;width:170.1pt;height:113.5pt;z-index:-251647488;mso-position-horizontal-relative:text;mso-position-vertical-relative:text" wrapcoords="-285 -429 -285 21886 21885 21886 21885 -429 -285 -429" stroked="t" strokecolor="#0d93b3" strokeweight="2pt">
            <v:imagedata r:id="rId33" o:title="Copie de JMZH2013 RNEB (44)"/>
            <w10:wrap type="tight"/>
          </v:shape>
        </w:pict>
      </w:r>
      <w:r w:rsidR="00EB1B16" w:rsidRPr="00EB1B16">
        <w:rPr>
          <w:rStyle w:val="field-content"/>
          <w:rFonts w:cs="Calibri"/>
          <w:b/>
          <w:color w:val="0D93B3"/>
          <w:sz w:val="28"/>
          <w:szCs w:val="28"/>
        </w:rPr>
        <w:t>Au fil de l’eau avec le Département de Haute-Corse</w:t>
      </w:r>
    </w:p>
    <w:p w:rsidR="00EB1B16" w:rsidRPr="00EB1B16" w:rsidRDefault="00EB1B16" w:rsidP="00183558">
      <w:pPr>
        <w:pStyle w:val="NormalWeb"/>
        <w:spacing w:before="0" w:beforeAutospacing="0" w:after="0" w:afterAutospacing="0"/>
        <w:ind w:left="-567" w:right="-567"/>
        <w:jc w:val="both"/>
        <w:rPr>
          <w:rStyle w:val="lev"/>
          <w:rFonts w:ascii="Calibri" w:hAnsi="Calibri" w:cs="Calibri"/>
          <w:color w:val="244061"/>
        </w:rPr>
      </w:pPr>
      <w:r w:rsidRPr="00EB1B16">
        <w:rPr>
          <w:rStyle w:val="lev"/>
          <w:rFonts w:ascii="Calibri" w:hAnsi="Calibri" w:cs="Calibri"/>
          <w:color w:val="244061"/>
        </w:rPr>
        <w:t xml:space="preserve">Sortie découverte et atelier à l’Ecomusée de l’étang de </w:t>
      </w:r>
      <w:proofErr w:type="spellStart"/>
      <w:r w:rsidRPr="00EB1B16">
        <w:rPr>
          <w:rStyle w:val="lev"/>
          <w:rFonts w:ascii="Calibri" w:hAnsi="Calibri" w:cs="Calibri"/>
          <w:color w:val="244061"/>
        </w:rPr>
        <w:t>Biguglia</w:t>
      </w:r>
      <w:proofErr w:type="spellEnd"/>
    </w:p>
    <w:p w:rsidR="00132FBE" w:rsidRDefault="009B0BD1" w:rsidP="00183558">
      <w:pPr>
        <w:spacing w:after="0" w:line="240" w:lineRule="auto"/>
        <w:ind w:left="-567" w:right="-567"/>
        <w:jc w:val="both"/>
        <w:rPr>
          <w:rFonts w:cs="Calibri"/>
        </w:rPr>
      </w:pPr>
      <w:r w:rsidRPr="009B0BD1">
        <w:rPr>
          <w:noProof/>
        </w:rPr>
        <w:pict>
          <v:shape id="_x0000_s1240" type="#_x0000_t75" style="position:absolute;left:0;text-align:left;margin-left:-567.45pt;margin-top:157.45pt;width:1029.75pt;height:474.3pt;z-index:-251651584;mso-position-horizontal-relative:text;mso-position-vertical-relative:text">
            <v:imagedata r:id="rId34" o:title="MailisRenaudin_sortie MDV_020213 (4) copie" croptop="9903f" chromakey="#f5f9fa"/>
          </v:shape>
        </w:pict>
      </w:r>
      <w:r w:rsidR="00CB1D14">
        <w:rPr>
          <w:rFonts w:eastAsia="Times New Roman"/>
        </w:rPr>
        <w:t>L</w:t>
      </w:r>
      <w:r w:rsidR="00CB1D14" w:rsidRPr="00CB1D14">
        <w:rPr>
          <w:rFonts w:cs="Calibri"/>
        </w:rPr>
        <w:t xml:space="preserve">e Département de la Haute-Corse et le service de la RNEB, en partenariat avec l’Office de l’environnement de la Corse (OEC) et le Conservatoire d’espaces naturels de Corse (CEN), ont organisé une grande journée « portes ouvertes » à l’écomusée du Fortin afin de faire découvrir l’importance des zones humides, la nécessité de les restaurer et de les préserver tout en encourageant les comportements éco-citoyens. L’accent a été mis sur la responsabilité de tout un chacun dans la préservation de notre patrimoine naturel. Malgré de mauvaises conditions climatiques, un groupe de 25 personnes a pu bénéficier (sur réservation) d’une grande visite guidée de l’écomusée et d’une partie des chemins de la RNEB. Pour les autres visiteurs, des ateliers, des visites libres et/ou commentées étaient organisés tout au long de la journée. Un accueil café a été proposé aux participants et a permis à tout le monde de se réchauffer un peu. </w:t>
      </w:r>
    </w:p>
    <w:p w:rsidR="00183558" w:rsidRDefault="00183558" w:rsidP="00183558">
      <w:pPr>
        <w:spacing w:after="0" w:line="240" w:lineRule="auto"/>
        <w:ind w:left="-567" w:right="-567"/>
        <w:jc w:val="both"/>
        <w:rPr>
          <w:rFonts w:cs="Calibri"/>
        </w:rPr>
      </w:pPr>
    </w:p>
    <w:p w:rsidR="00183558" w:rsidRDefault="00183558" w:rsidP="00183558">
      <w:pPr>
        <w:spacing w:after="0" w:line="240" w:lineRule="auto"/>
        <w:ind w:left="-567" w:right="-567"/>
        <w:jc w:val="both"/>
        <w:rPr>
          <w:rFonts w:cs="Calibri"/>
        </w:rPr>
      </w:pPr>
      <w:r>
        <w:rPr>
          <w:rFonts w:cs="Calibri"/>
        </w:rPr>
        <w:t>Pour en savoir plus sur les animations</w:t>
      </w:r>
    </w:p>
    <w:p w:rsidR="00183558" w:rsidRPr="00183558" w:rsidRDefault="00183558" w:rsidP="00183558">
      <w:pPr>
        <w:spacing w:after="0" w:line="240" w:lineRule="auto"/>
        <w:ind w:left="-567" w:right="-567"/>
        <w:jc w:val="both"/>
        <w:rPr>
          <w:rFonts w:cs="Calibri"/>
          <w:b/>
          <w:color w:val="0D93B3"/>
          <w:sz w:val="28"/>
          <w:szCs w:val="28"/>
        </w:rPr>
      </w:pPr>
      <w:r w:rsidRPr="00183558">
        <w:rPr>
          <w:rFonts w:cs="Calibri"/>
          <w:b/>
          <w:color w:val="0D93B3"/>
          <w:sz w:val="28"/>
          <w:szCs w:val="28"/>
        </w:rPr>
        <w:t xml:space="preserve">Retrouver les fiches bilans de l’ensemble des </w:t>
      </w:r>
      <w:r w:rsidRPr="00F86EC3">
        <w:rPr>
          <w:rFonts w:cs="Calibri"/>
          <w:b/>
          <w:color w:val="0D93B3"/>
          <w:sz w:val="28"/>
          <w:szCs w:val="28"/>
        </w:rPr>
        <w:t>manifestations</w:t>
      </w:r>
      <w:r w:rsidRPr="00183558">
        <w:rPr>
          <w:rFonts w:cs="Calibri"/>
          <w:b/>
          <w:color w:val="0D93B3"/>
          <w:sz w:val="28"/>
          <w:szCs w:val="28"/>
        </w:rPr>
        <w:t xml:space="preserve"> et la revue de presse sur </w:t>
      </w:r>
      <w:hyperlink r:id="rId35" w:history="1">
        <w:r w:rsidR="00F86EC3" w:rsidRPr="00F86EC3">
          <w:rPr>
            <w:rStyle w:val="Lienhypertexte"/>
            <w:rFonts w:cs="Calibri"/>
            <w:b/>
            <w:color w:val="0D93B3"/>
            <w:sz w:val="28"/>
            <w:szCs w:val="28"/>
          </w:rPr>
          <w:t>www.pole-lagunes.org/bilan-JMZH-2013</w:t>
        </w:r>
      </w:hyperlink>
      <w:r w:rsidR="00F86EC3">
        <w:rPr>
          <w:rFonts w:cs="Calibri"/>
          <w:b/>
          <w:color w:val="0D93B3"/>
          <w:sz w:val="28"/>
          <w:szCs w:val="28"/>
        </w:rPr>
        <w:t xml:space="preserve"> </w:t>
      </w:r>
    </w:p>
    <w:p w:rsidR="00B5563B" w:rsidRPr="00A53E46" w:rsidRDefault="00132FBE" w:rsidP="00B5563B">
      <w:pPr>
        <w:spacing w:after="0" w:line="240" w:lineRule="auto"/>
        <w:jc w:val="both"/>
        <w:rPr>
          <w:rFonts w:ascii="PlantagenetCherokee" w:hAnsi="PlantagenetCherokee" w:cs="PlantagenetCherokee"/>
          <w:color w:val="0066FF"/>
          <w:sz w:val="56"/>
          <w:szCs w:val="84"/>
        </w:rPr>
      </w:pPr>
      <w:r>
        <w:rPr>
          <w:rStyle w:val="field-content"/>
          <w:rFonts w:cs="Calibri"/>
          <w:b/>
          <w:color w:val="0D93B3"/>
          <w:sz w:val="28"/>
          <w:szCs w:val="28"/>
        </w:rPr>
        <w:br w:type="page"/>
      </w:r>
      <w:r w:rsidR="00B5563B" w:rsidRPr="00336461">
        <w:rPr>
          <w:rFonts w:ascii="PlantagenetCherokee" w:hAnsi="PlantagenetCherokee" w:cs="PlantagenetCherokee"/>
          <w:color w:val="0066FF"/>
          <w:sz w:val="56"/>
          <w:szCs w:val="84"/>
        </w:rPr>
        <w:t>Journée m</w:t>
      </w:r>
      <w:r w:rsidR="00B5563B" w:rsidRPr="00A53E46">
        <w:rPr>
          <w:rFonts w:ascii="PlantagenetCherokee" w:hAnsi="PlantagenetCherokee" w:cs="PlantagenetCherokee"/>
          <w:color w:val="0066FF"/>
          <w:sz w:val="56"/>
          <w:szCs w:val="84"/>
        </w:rPr>
        <w:t xml:space="preserve">ondiale </w:t>
      </w:r>
      <w:r w:rsidR="00B5563B" w:rsidRPr="00A53E46">
        <w:rPr>
          <w:rFonts w:ascii="PlantagenetCherokee" w:hAnsi="PlantagenetCherokee" w:cs="PlantagenetCherokee"/>
          <w:color w:val="0066FF"/>
          <w:sz w:val="56"/>
          <w:szCs w:val="84"/>
        </w:rPr>
        <w:tab/>
      </w:r>
      <w:r w:rsidR="00B5563B" w:rsidRPr="00A53E46">
        <w:rPr>
          <w:rFonts w:ascii="PlantagenetCherokee" w:hAnsi="PlantagenetCherokee" w:cs="PlantagenetCherokee"/>
          <w:color w:val="0066FF"/>
          <w:sz w:val="56"/>
          <w:szCs w:val="84"/>
        </w:rPr>
        <w:tab/>
      </w:r>
      <w:r w:rsidR="00B5563B" w:rsidRPr="00A53E46">
        <w:rPr>
          <w:rFonts w:ascii="PlantagenetCherokee" w:hAnsi="PlantagenetCherokee" w:cs="PlantagenetCherokee"/>
          <w:color w:val="0066FF"/>
          <w:sz w:val="56"/>
          <w:szCs w:val="84"/>
        </w:rPr>
        <w:tab/>
      </w:r>
    </w:p>
    <w:p w:rsidR="00B5563B" w:rsidRDefault="009B0BD1" w:rsidP="00B5563B">
      <w:pPr>
        <w:widowControl w:val="0"/>
        <w:autoSpaceDE w:val="0"/>
        <w:autoSpaceDN w:val="0"/>
        <w:adjustRightInd w:val="0"/>
        <w:ind w:firstLine="708"/>
        <w:rPr>
          <w:rStyle w:val="A0"/>
          <w:rFonts w:cs="Plantagenet Cherokee"/>
          <w:color w:val="0066FF"/>
          <w:sz w:val="44"/>
          <w:szCs w:val="44"/>
        </w:rPr>
      </w:pPr>
      <w:r w:rsidRPr="009B0BD1">
        <w:rPr>
          <w:rFonts w:ascii="PlantagenetCherokee" w:hAnsi="PlantagenetCherokee" w:cs="PlantagenetCherokee"/>
          <w:noProof/>
          <w:color w:val="0066FF"/>
          <w:sz w:val="44"/>
          <w:szCs w:val="84"/>
          <w:lang w:eastAsia="fr-FR"/>
        </w:rPr>
        <w:pict>
          <v:shape id="Image 52" o:spid="_x0000_s1340" type="#_x0000_t75" style="position:absolute;left:0;text-align:left;margin-left:267.95pt;margin-top:-6.55pt;width:261.05pt;height:270pt;z-index:-251641344;visibility:visible">
            <v:imagedata r:id="rId36" o:title="" gain="19661f" blacklevel="22938f"/>
          </v:shape>
        </w:pict>
      </w:r>
      <w:proofErr w:type="gramStart"/>
      <w:r w:rsidR="00B5563B" w:rsidRPr="00A53E46">
        <w:rPr>
          <w:rFonts w:ascii="PlantagenetCherokee" w:hAnsi="PlantagenetCherokee" w:cs="PlantagenetCherokee"/>
          <w:color w:val="0066FF"/>
          <w:sz w:val="44"/>
          <w:szCs w:val="84"/>
        </w:rPr>
        <w:t>des</w:t>
      </w:r>
      <w:proofErr w:type="gramEnd"/>
      <w:r w:rsidR="00B5563B" w:rsidRPr="00A53E46">
        <w:rPr>
          <w:rFonts w:ascii="PlantagenetCherokee" w:hAnsi="PlantagenetCherokee" w:cs="PlantagenetCherokee"/>
          <w:color w:val="0066FF"/>
          <w:sz w:val="44"/>
          <w:szCs w:val="84"/>
        </w:rPr>
        <w:t xml:space="preserve"> zones humides en </w:t>
      </w:r>
      <w:r w:rsidR="00B5563B" w:rsidRPr="00A53E46">
        <w:rPr>
          <w:rStyle w:val="A0"/>
          <w:rFonts w:cs="Plantagenet Cherokee"/>
          <w:color w:val="0066FF"/>
          <w:sz w:val="44"/>
          <w:szCs w:val="44"/>
        </w:rPr>
        <w:t>MEDITERRANEE</w:t>
      </w:r>
    </w:p>
    <w:p w:rsidR="00B5563B" w:rsidRPr="00B5563B" w:rsidRDefault="00B5563B" w:rsidP="00B5563B">
      <w:pPr>
        <w:spacing w:after="0" w:line="240" w:lineRule="auto"/>
        <w:jc w:val="both"/>
        <w:rPr>
          <w:rFonts w:ascii="PlantagenetCherokee" w:hAnsi="PlantagenetCherokee" w:cs="PlantagenetCherokee"/>
          <w:color w:val="0066FF"/>
          <w:sz w:val="20"/>
          <w:szCs w:val="20"/>
        </w:rPr>
      </w:pPr>
    </w:p>
    <w:p w:rsidR="00B5563B" w:rsidRPr="00A53E46" w:rsidRDefault="0060650E" w:rsidP="00B5563B">
      <w:pPr>
        <w:spacing w:after="0" w:line="240" w:lineRule="auto"/>
        <w:jc w:val="both"/>
        <w:rPr>
          <w:rFonts w:ascii="PlantagenetCherokee" w:hAnsi="PlantagenetCherokee" w:cs="PlantagenetCherokee"/>
          <w:color w:val="0066FF"/>
          <w:sz w:val="44"/>
          <w:szCs w:val="44"/>
        </w:rPr>
      </w:pPr>
      <w:r>
        <w:rPr>
          <w:rFonts w:ascii="PlantagenetCherokee" w:hAnsi="PlantagenetCherokee" w:cs="PlantagenetCherokee"/>
          <w:color w:val="0066FF"/>
          <w:sz w:val="44"/>
          <w:szCs w:val="44"/>
        </w:rPr>
        <w:t>Préparation de l'édition 2014</w:t>
      </w:r>
      <w:r w:rsidR="00B5563B" w:rsidRPr="00A53E46">
        <w:rPr>
          <w:rFonts w:ascii="PlantagenetCherokee" w:hAnsi="PlantagenetCherokee" w:cs="PlantagenetCherokee"/>
          <w:color w:val="0066FF"/>
          <w:sz w:val="44"/>
          <w:szCs w:val="44"/>
        </w:rPr>
        <w:t xml:space="preserve"> à venir…</w:t>
      </w:r>
    </w:p>
    <w:p w:rsidR="00B5563B" w:rsidRDefault="00B5563B" w:rsidP="00B5563B">
      <w:pPr>
        <w:autoSpaceDE w:val="0"/>
        <w:autoSpaceDN w:val="0"/>
        <w:adjustRightInd w:val="0"/>
        <w:spacing w:after="0" w:line="240" w:lineRule="auto"/>
        <w:jc w:val="both"/>
        <w:rPr>
          <w:rFonts w:cs="Calibri"/>
        </w:rPr>
      </w:pPr>
    </w:p>
    <w:p w:rsidR="00F86EC3" w:rsidRDefault="00F86EC3" w:rsidP="00F86EC3">
      <w:pPr>
        <w:autoSpaceDE w:val="0"/>
        <w:autoSpaceDN w:val="0"/>
        <w:adjustRightInd w:val="0"/>
        <w:spacing w:after="0" w:line="240" w:lineRule="auto"/>
        <w:jc w:val="both"/>
        <w:rPr>
          <w:rFonts w:cs="Calibri"/>
        </w:rPr>
      </w:pPr>
      <w:r>
        <w:rPr>
          <w:rFonts w:cs="Calibri"/>
        </w:rPr>
        <w:t>Organisateurs, visiteurs, un espace dédié vous attend sur le Portail national des zones humides pour préparer l’édition 2014 sur le thème : « l’agriculture et les zones humides ».</w:t>
      </w:r>
    </w:p>
    <w:p w:rsidR="00F86EC3" w:rsidRPr="00D0550B" w:rsidRDefault="009B0BD1" w:rsidP="00F86EC3">
      <w:pPr>
        <w:autoSpaceDE w:val="0"/>
        <w:autoSpaceDN w:val="0"/>
        <w:adjustRightInd w:val="0"/>
        <w:spacing w:after="0" w:line="240" w:lineRule="auto"/>
        <w:jc w:val="both"/>
        <w:rPr>
          <w:rFonts w:cs="Calibri"/>
          <w:color w:val="0D93B3"/>
        </w:rPr>
      </w:pPr>
      <w:hyperlink r:id="rId37" w:history="1">
        <w:r w:rsidR="00F86EC3" w:rsidRPr="00D0550B">
          <w:rPr>
            <w:rStyle w:val="Lienhypertexte"/>
            <w:rFonts w:cs="Calibri"/>
            <w:color w:val="0D93B3"/>
            <w:u w:val="none"/>
          </w:rPr>
          <w:t>www.zones-humides.eaufrance.fr</w:t>
        </w:r>
      </w:hyperlink>
    </w:p>
    <w:p w:rsidR="00F86EC3" w:rsidRDefault="00F86EC3" w:rsidP="00F86EC3">
      <w:pPr>
        <w:autoSpaceDE w:val="0"/>
        <w:autoSpaceDN w:val="0"/>
        <w:adjustRightInd w:val="0"/>
        <w:spacing w:after="0" w:line="240" w:lineRule="auto"/>
        <w:jc w:val="both"/>
        <w:rPr>
          <w:rFonts w:cs="Calibri"/>
        </w:rPr>
      </w:pPr>
    </w:p>
    <w:p w:rsidR="00F86EC3" w:rsidRDefault="009B0BD1" w:rsidP="00F86EC3">
      <w:pPr>
        <w:autoSpaceDE w:val="0"/>
        <w:autoSpaceDN w:val="0"/>
        <w:adjustRightInd w:val="0"/>
        <w:spacing w:after="0" w:line="240" w:lineRule="auto"/>
        <w:jc w:val="both"/>
        <w:rPr>
          <w:rFonts w:cs="Calibri"/>
        </w:rPr>
      </w:pPr>
      <w:r w:rsidRPr="009B0BD1">
        <w:rPr>
          <w:noProof/>
          <w:lang w:eastAsia="fr-FR"/>
        </w:rPr>
        <w:pict>
          <v:shape id="_x0000_s1388" type="#_x0000_t75" style="position:absolute;left:0;text-align:left;margin-left:-60pt;margin-top:29.75pt;width:629.3pt;height:426.05pt;z-index:251656704;mso-position-horizontal-relative:text;mso-position-vertical-relative:text">
            <v:imagedata r:id="rId38" o:title="Carte_interreg_Novaterra fond blanc" chromakey="#fffffd"/>
          </v:shape>
        </w:pict>
      </w:r>
      <w:r w:rsidR="00F86EC3">
        <w:rPr>
          <w:rFonts w:cs="Calibri"/>
        </w:rPr>
        <w:t>Le Pôle-relais lagunes méditerranéennes sollicitera à nouveau les organisateurs à l’automne 2013 dans le cadre de son appel à projet pour saisir les animations sur le Portail national et être intégrés au programme des 3 régions.</w:t>
      </w:r>
    </w:p>
    <w:p w:rsidR="00B5563B" w:rsidRPr="00B5563B" w:rsidRDefault="00B5563B" w:rsidP="00B5563B">
      <w:pPr>
        <w:autoSpaceDE w:val="0"/>
        <w:autoSpaceDN w:val="0"/>
        <w:adjustRightInd w:val="0"/>
        <w:spacing w:after="0" w:line="240" w:lineRule="auto"/>
        <w:rPr>
          <w:rFonts w:ascii="PlantagenetCherokee" w:hAnsi="PlantagenetCherokee" w:cs="PlantagenetCherokee"/>
          <w:color w:val="0066FF"/>
          <w:sz w:val="20"/>
          <w:szCs w:val="20"/>
        </w:rPr>
      </w:pPr>
    </w:p>
    <w:p w:rsidR="00B5563B" w:rsidRPr="00A53E46" w:rsidRDefault="00B5563B" w:rsidP="00B5563B">
      <w:pPr>
        <w:autoSpaceDE w:val="0"/>
        <w:autoSpaceDN w:val="0"/>
        <w:adjustRightInd w:val="0"/>
        <w:spacing w:after="0" w:line="240" w:lineRule="auto"/>
        <w:rPr>
          <w:rFonts w:cs="Calibri"/>
          <w:color w:val="0066FF"/>
        </w:rPr>
      </w:pPr>
      <w:r w:rsidRPr="00A53E46">
        <w:rPr>
          <w:rFonts w:ascii="PlantagenetCherokee" w:hAnsi="PlantagenetCherokee" w:cs="PlantagenetCherokee"/>
          <w:color w:val="0066FF"/>
          <w:sz w:val="56"/>
          <w:szCs w:val="56"/>
        </w:rPr>
        <w:t xml:space="preserve">+ </w:t>
      </w:r>
      <w:proofErr w:type="gramStart"/>
      <w:r w:rsidRPr="00B5563B">
        <w:rPr>
          <w:rFonts w:ascii="PlantagenetCherokee" w:hAnsi="PlantagenetCherokee" w:cs="PlantagenetCherokee"/>
          <w:color w:val="0066FF"/>
          <w:sz w:val="44"/>
          <w:szCs w:val="44"/>
        </w:rPr>
        <w:t>d’infos</w:t>
      </w:r>
      <w:proofErr w:type="gramEnd"/>
    </w:p>
    <w:p w:rsidR="00B5563B" w:rsidRDefault="00B5563B" w:rsidP="00B5563B">
      <w:pPr>
        <w:autoSpaceDE w:val="0"/>
        <w:autoSpaceDN w:val="0"/>
        <w:adjustRightInd w:val="0"/>
        <w:spacing w:after="0" w:line="240" w:lineRule="auto"/>
        <w:rPr>
          <w:rFonts w:cs="Calibri"/>
        </w:rPr>
      </w:pPr>
    </w:p>
    <w:p w:rsidR="00132FBE" w:rsidRDefault="00132FBE" w:rsidP="009B3156">
      <w:pPr>
        <w:pStyle w:val="Paragraphedeliste"/>
        <w:autoSpaceDE w:val="0"/>
        <w:autoSpaceDN w:val="0"/>
        <w:adjustRightInd w:val="0"/>
        <w:ind w:left="0"/>
        <w:jc w:val="both"/>
        <w:rPr>
          <w:rFonts w:cs="GillSansMT"/>
        </w:rPr>
      </w:pPr>
    </w:p>
    <w:p w:rsidR="00B5563B" w:rsidRDefault="00B5563B" w:rsidP="009B3156">
      <w:pPr>
        <w:pStyle w:val="Paragraphedeliste"/>
        <w:autoSpaceDE w:val="0"/>
        <w:autoSpaceDN w:val="0"/>
        <w:adjustRightInd w:val="0"/>
        <w:ind w:left="0"/>
        <w:jc w:val="both"/>
        <w:rPr>
          <w:rFonts w:cs="GillSansMT"/>
        </w:rPr>
      </w:pPr>
    </w:p>
    <w:p w:rsidR="00B5563B" w:rsidRPr="00CD3111" w:rsidRDefault="00B5563B" w:rsidP="009B3156">
      <w:pPr>
        <w:pStyle w:val="Paragraphedeliste"/>
        <w:autoSpaceDE w:val="0"/>
        <w:autoSpaceDN w:val="0"/>
        <w:adjustRightInd w:val="0"/>
        <w:ind w:left="0"/>
        <w:jc w:val="both"/>
        <w:rPr>
          <w:rFonts w:cs="GillSansMT"/>
        </w:rPr>
      </w:pPr>
    </w:p>
    <w:p w:rsidR="00132FBE" w:rsidRPr="00CD3111" w:rsidRDefault="00132FBE" w:rsidP="009B3156">
      <w:pPr>
        <w:pStyle w:val="Paragraphedeliste"/>
        <w:autoSpaceDE w:val="0"/>
        <w:autoSpaceDN w:val="0"/>
        <w:adjustRightInd w:val="0"/>
        <w:ind w:left="0"/>
        <w:jc w:val="both"/>
        <w:rPr>
          <w:rFonts w:cs="GillSansMT"/>
        </w:rPr>
      </w:pPr>
    </w:p>
    <w:p w:rsidR="00132FBE" w:rsidRPr="00F535C6" w:rsidRDefault="009B0BD1" w:rsidP="00776A16">
      <w:pPr>
        <w:pStyle w:val="Paragraphedeliste"/>
        <w:autoSpaceDE w:val="0"/>
        <w:autoSpaceDN w:val="0"/>
        <w:adjustRightInd w:val="0"/>
        <w:ind w:left="0"/>
        <w:jc w:val="both"/>
        <w:rPr>
          <w:rFonts w:ascii="GillSansMT" w:hAnsi="GillSansMT" w:cs="GillSansMT"/>
          <w:sz w:val="18"/>
          <w:szCs w:val="18"/>
        </w:rPr>
      </w:pPr>
      <w:r w:rsidRPr="009B0BD1">
        <w:rPr>
          <w:noProof/>
        </w:rPr>
        <w:pict>
          <v:shape id="_x0000_s1389" type="#_x0000_t75" style="position:absolute;left:0;text-align:left;margin-left:-124.1pt;margin-top:166.55pt;width:1269.65pt;height:302pt;z-index:-251636224;mso-position-horizontal-relative:text;mso-position-vertical-relative:text">
            <v:imagedata r:id="rId39" o:title="P1020442" croptop="6111f" cropbottom="38640f" chromakey="#abc9e5"/>
          </v:shape>
        </w:pict>
      </w:r>
      <w:r w:rsidRPr="009B0BD1">
        <w:rPr>
          <w:noProof/>
          <w:lang w:eastAsia="fr-FR"/>
        </w:rPr>
        <w:pict>
          <v:shape id="_x0000_s1195" type="#_x0000_t202" style="position:absolute;left:0;text-align:left;margin-left:101.3pt;margin-top:70.85pt;width:295.95pt;height:103.5pt;z-index:251639296" stroked="f">
            <v:fill opacity="0"/>
            <v:textbox style="mso-next-textbox:#_x0000_s1195" inset="6.75pt,3.75pt,6.75pt,3.75pt">
              <w:txbxContent>
                <w:p w:rsidR="00132FBE" w:rsidRPr="00F748CD" w:rsidRDefault="00132FBE" w:rsidP="008C3F31">
                  <w:pPr>
                    <w:autoSpaceDE w:val="0"/>
                    <w:autoSpaceDN w:val="0"/>
                    <w:adjustRightInd w:val="0"/>
                    <w:spacing w:after="0" w:line="240" w:lineRule="auto"/>
                    <w:jc w:val="both"/>
                    <w:rPr>
                      <w:rFonts w:cs="Calibri"/>
                      <w:b/>
                      <w:i/>
                      <w:color w:val="0D93B3"/>
                      <w:sz w:val="24"/>
                      <w:szCs w:val="24"/>
                    </w:rPr>
                  </w:pPr>
                  <w:r w:rsidRPr="00F748CD">
                    <w:rPr>
                      <w:rFonts w:cs="Calibri"/>
                      <w:b/>
                      <w:i/>
                      <w:color w:val="0D93B3"/>
                      <w:sz w:val="24"/>
                      <w:szCs w:val="24"/>
                    </w:rPr>
                    <w:t>Au travers des Journées mondiales des zones humides, autour du 2 février, ne ratez pas cette belle occasion de découvrir le patrimoine exceptionnel des lagunes méditerranéennes, ces plans d’eau littoraux qui forment un chapelet sur 130 000 hectares le long des côtes des régions Languedoc-Roussillon, PACA et Corse !</w:t>
                  </w:r>
                </w:p>
              </w:txbxContent>
            </v:textbox>
          </v:shape>
        </w:pict>
      </w:r>
      <w:r w:rsidRPr="009B0BD1">
        <w:rPr>
          <w:rFonts w:cs="GillSansMT"/>
          <w:noProof/>
          <w:lang w:eastAsia="fr-FR"/>
        </w:rPr>
        <w:pict>
          <v:shape id="_x0000_s1321" type="#_x0000_t202" style="position:absolute;left:0;text-align:left;margin-left:-31pt;margin-top:262.55pt;width:477pt;height:1in;z-index:251652608" fillcolor="#eaf1dd" strokecolor="blue" strokeweight="1.5pt">
            <v:stroke dashstyle="1 1"/>
            <v:textbox style="mso-next-textbox:#_x0000_s1321">
              <w:txbxContent>
                <w:p w:rsidR="00B5563B" w:rsidRPr="009F29C4" w:rsidRDefault="00B5563B" w:rsidP="00B5563B">
                  <w:pPr>
                    <w:autoSpaceDE w:val="0"/>
                    <w:autoSpaceDN w:val="0"/>
                    <w:adjustRightInd w:val="0"/>
                    <w:spacing w:after="0" w:line="240" w:lineRule="auto"/>
                    <w:rPr>
                      <w:rFonts w:cs="Calibri"/>
                      <w:b/>
                      <w:sz w:val="20"/>
                      <w:szCs w:val="20"/>
                    </w:rPr>
                  </w:pPr>
                </w:p>
                <w:p w:rsidR="00B5563B" w:rsidRPr="00D0550B" w:rsidRDefault="00B5563B" w:rsidP="00B5563B">
                  <w:pPr>
                    <w:autoSpaceDE w:val="0"/>
                    <w:autoSpaceDN w:val="0"/>
                    <w:adjustRightInd w:val="0"/>
                    <w:spacing w:after="0" w:line="240" w:lineRule="auto"/>
                    <w:rPr>
                      <w:rFonts w:cs="Calibri"/>
                      <w:b/>
                      <w:color w:val="0066FF"/>
                    </w:rPr>
                  </w:pPr>
                  <w:r w:rsidRPr="00D0550B">
                    <w:rPr>
                      <w:rFonts w:cs="Calibri"/>
                      <w:b/>
                      <w:color w:val="0066FF"/>
                    </w:rPr>
                    <w:t>A noter : les lagunes sont à l’honneur au travers d’autres manifestations comme la Fête de la nature en mai, les Journées du Patrimoine en septembre…sans oublier les programmations d’été !</w:t>
                  </w:r>
                </w:p>
                <w:p w:rsidR="00B5563B" w:rsidRPr="00D0550B" w:rsidRDefault="00B5563B" w:rsidP="00B5563B">
                  <w:pPr>
                    <w:autoSpaceDE w:val="0"/>
                    <w:autoSpaceDN w:val="0"/>
                    <w:adjustRightInd w:val="0"/>
                    <w:spacing w:after="0" w:line="240" w:lineRule="auto"/>
                    <w:rPr>
                      <w:rFonts w:cs="Calibri"/>
                      <w:b/>
                      <w:color w:val="0066FF"/>
                    </w:rPr>
                  </w:pPr>
                  <w:r w:rsidRPr="00D0550B">
                    <w:rPr>
                      <w:rFonts w:cs="Calibri"/>
                      <w:b/>
                      <w:color w:val="0066FF"/>
                    </w:rPr>
                    <w:t xml:space="preserve">Pour suivre l’actualité des lagunes, inscrivez-vous à </w:t>
                  </w:r>
                  <w:r w:rsidR="00F86EC3">
                    <w:rPr>
                      <w:rFonts w:cs="Calibri"/>
                      <w:b/>
                      <w:color w:val="0066FF"/>
                    </w:rPr>
                    <w:t>la</w:t>
                  </w:r>
                  <w:r w:rsidRPr="00D0550B">
                    <w:rPr>
                      <w:rFonts w:cs="Calibri"/>
                      <w:b/>
                      <w:color w:val="0066FF"/>
                    </w:rPr>
                    <w:t xml:space="preserve"> Lettre des lagunes sur notre site Internet.</w:t>
                  </w:r>
                </w:p>
                <w:p w:rsidR="00B5563B" w:rsidRDefault="00B5563B" w:rsidP="00B5563B"/>
              </w:txbxContent>
            </v:textbox>
          </v:shape>
        </w:pict>
      </w:r>
      <w:r w:rsidR="00596071">
        <w:rPr>
          <w:rFonts w:cs="GillSansMT"/>
        </w:rPr>
        <w:br w:type="page"/>
      </w:r>
      <w:r w:rsidRPr="009B0BD1">
        <w:rPr>
          <w:noProof/>
          <w:lang w:eastAsia="fr-FR"/>
        </w:rPr>
        <w:pict>
          <v:shape id="_x0000_s1196" type="#_x0000_t75" style="position:absolute;left:0;text-align:left;margin-left:-27pt;margin-top:482.25pt;width:544.55pt;height:274.15pt;z-index:251643392">
            <v:imagedata r:id="rId40" o:title=""/>
          </v:shape>
        </w:pict>
      </w:r>
      <w:r w:rsidRPr="009B0BD1">
        <w:rPr>
          <w:noProof/>
        </w:rPr>
        <w:pict>
          <v:shape id="_x0000_s1318" type="#_x0000_t75" style="position:absolute;left:0;text-align:left;margin-left:2in;margin-top:684pt;width:36.3pt;height:69.65pt;z-index:251651584;mso-position-horizontal-relative:text;mso-position-vertical-relative:text">
            <v:imagedata r:id="rId41" o:title="Logo_OEC"/>
          </v:shape>
        </w:pict>
      </w:r>
      <w:r w:rsidRPr="009B0BD1">
        <w:rPr>
          <w:noProof/>
          <w:lang w:eastAsia="fr-FR"/>
        </w:rPr>
        <w:pict>
          <v:shape id="_x0000_s1204" type="#_x0000_t202" style="position:absolute;left:0;text-align:left;margin-left:-18pt;margin-top:-10.55pt;width:513pt;height:685.55pt;z-index:251642368" fillcolor="#1976ff" stroked="f">
            <v:fill color2="#3cc" rotate="t" focus="100%" type="gradient"/>
            <v:textbox style="mso-next-textbox:#_x0000_s1204">
              <w:txbxContent>
                <w:p w:rsidR="00132FBE" w:rsidRPr="000D59C2" w:rsidRDefault="00132FBE" w:rsidP="00F535C6">
                  <w:pPr>
                    <w:rPr>
                      <w:rFonts w:ascii="PlantagenetCherokee" w:hAnsi="PlantagenetCherokee" w:cs="PlantagenetCherokee"/>
                      <w:color w:val="FFFFFF"/>
                      <w:sz w:val="82"/>
                      <w:szCs w:val="84"/>
                    </w:rPr>
                  </w:pPr>
                  <w:r w:rsidRPr="000D59C2">
                    <w:rPr>
                      <w:rFonts w:ascii="PlantagenetCherokee" w:hAnsi="PlantagenetCherokee" w:cs="PlantagenetCherokee"/>
                      <w:color w:val="FFFFFF"/>
                      <w:sz w:val="82"/>
                      <w:szCs w:val="84"/>
                    </w:rPr>
                    <w:t xml:space="preserve">Le Pôle-relais </w:t>
                  </w:r>
                </w:p>
                <w:p w:rsidR="00132FBE" w:rsidRPr="000D59C2" w:rsidRDefault="00132FBE" w:rsidP="00F535C6">
                  <w:pPr>
                    <w:widowControl w:val="0"/>
                    <w:autoSpaceDE w:val="0"/>
                    <w:autoSpaceDN w:val="0"/>
                    <w:adjustRightInd w:val="0"/>
                    <w:ind w:left="567" w:firstLine="708"/>
                    <w:rPr>
                      <w:rFonts w:ascii="PlantagenetCherokee" w:hAnsi="PlantagenetCherokee" w:cs="PlantagenetCherokee"/>
                      <w:b/>
                      <w:color w:val="FFFFFF"/>
                      <w:sz w:val="56"/>
                      <w:szCs w:val="56"/>
                    </w:rPr>
                  </w:pPr>
                  <w:proofErr w:type="gramStart"/>
                  <w:r>
                    <w:rPr>
                      <w:rFonts w:ascii="PlantagenetCherokee" w:hAnsi="PlantagenetCherokee" w:cs="PlantagenetCherokee"/>
                      <w:b/>
                      <w:color w:val="FFFFFF"/>
                      <w:sz w:val="56"/>
                      <w:szCs w:val="56"/>
                    </w:rPr>
                    <w:t>l</w:t>
                  </w:r>
                  <w:r w:rsidRPr="000D59C2">
                    <w:rPr>
                      <w:rFonts w:ascii="PlantagenetCherokee" w:hAnsi="PlantagenetCherokee" w:cs="PlantagenetCherokee"/>
                      <w:b/>
                      <w:color w:val="FFFFFF"/>
                      <w:sz w:val="56"/>
                      <w:szCs w:val="56"/>
                    </w:rPr>
                    <w:t>agunes</w:t>
                  </w:r>
                  <w:proofErr w:type="gramEnd"/>
                  <w:r w:rsidRPr="000D59C2">
                    <w:rPr>
                      <w:rFonts w:ascii="PlantagenetCherokee" w:hAnsi="PlantagenetCherokee" w:cs="PlantagenetCherokee"/>
                      <w:b/>
                      <w:color w:val="FFFFFF"/>
                      <w:sz w:val="56"/>
                      <w:szCs w:val="56"/>
                    </w:rPr>
                    <w:t xml:space="preserve"> méditerranéennes</w:t>
                  </w:r>
                </w:p>
                <w:p w:rsidR="00132FBE" w:rsidRDefault="00132FBE" w:rsidP="00F535C6">
                  <w:pPr>
                    <w:pStyle w:val="Paragraphedeliste"/>
                    <w:autoSpaceDE w:val="0"/>
                    <w:autoSpaceDN w:val="0"/>
                    <w:adjustRightInd w:val="0"/>
                    <w:ind w:left="0"/>
                    <w:jc w:val="both"/>
                    <w:rPr>
                      <w:rFonts w:cs="GillSansMT"/>
                      <w:color w:val="FFFFFF"/>
                    </w:rPr>
                  </w:pPr>
                </w:p>
                <w:p w:rsidR="00132FBE" w:rsidRDefault="00132FBE" w:rsidP="00F535C6">
                  <w:pPr>
                    <w:pStyle w:val="Paragraphedeliste"/>
                    <w:autoSpaceDE w:val="0"/>
                    <w:autoSpaceDN w:val="0"/>
                    <w:adjustRightInd w:val="0"/>
                    <w:ind w:left="0"/>
                    <w:jc w:val="both"/>
                    <w:rPr>
                      <w:rFonts w:cs="GillSansMT"/>
                      <w:color w:val="FFFFFF"/>
                    </w:rPr>
                  </w:pPr>
                </w:p>
                <w:p w:rsidR="00132FBE" w:rsidRPr="000D59C2" w:rsidRDefault="00132FBE" w:rsidP="00F535C6">
                  <w:pPr>
                    <w:pStyle w:val="Paragraphedeliste"/>
                    <w:autoSpaceDE w:val="0"/>
                    <w:autoSpaceDN w:val="0"/>
                    <w:adjustRightInd w:val="0"/>
                    <w:ind w:left="0"/>
                    <w:jc w:val="both"/>
                    <w:rPr>
                      <w:rFonts w:cs="GillSansMT"/>
                      <w:color w:val="FFFFFF"/>
                    </w:rPr>
                  </w:pPr>
                  <w:r w:rsidRPr="000D59C2">
                    <w:rPr>
                      <w:rFonts w:cs="GillSansMT"/>
                      <w:color w:val="FFFFFF"/>
                    </w:rPr>
                    <w:t xml:space="preserve">Le Pôle-relais lagunes méditerranéennes fait partie du réseau des </w:t>
                  </w:r>
                  <w:r>
                    <w:rPr>
                      <w:rFonts w:cs="GillSansMT"/>
                      <w:color w:val="FFFFFF"/>
                    </w:rPr>
                    <w:t xml:space="preserve">5 </w:t>
                  </w:r>
                  <w:proofErr w:type="spellStart"/>
                  <w:r w:rsidRPr="000D59C2">
                    <w:rPr>
                      <w:rFonts w:cs="GillSansMT"/>
                      <w:color w:val="FFFFFF"/>
                    </w:rPr>
                    <w:t>Pôles-relais</w:t>
                  </w:r>
                  <w:proofErr w:type="spellEnd"/>
                  <w:r w:rsidRPr="000D59C2">
                    <w:rPr>
                      <w:rFonts w:cs="GillSansMT"/>
                      <w:color w:val="FFFFFF"/>
                    </w:rPr>
                    <w:t xml:space="preserve"> zones humides, créés en 2001 dans la lignée du Plan national en faveur des zones humides</w:t>
                  </w:r>
                  <w:r>
                    <w:rPr>
                      <w:rFonts w:cs="GillSansMT"/>
                      <w:color w:val="FFFFFF"/>
                    </w:rPr>
                    <w:t>, pour chaque grand type de zone humide</w:t>
                  </w:r>
                  <w:r w:rsidRPr="000D59C2">
                    <w:rPr>
                      <w:rFonts w:cs="GillSansMT"/>
                      <w:color w:val="FFFFFF"/>
                    </w:rPr>
                    <w:t xml:space="preserve">. </w:t>
                  </w:r>
                </w:p>
                <w:p w:rsidR="00132FBE" w:rsidRPr="000D59C2" w:rsidRDefault="00132FBE" w:rsidP="00F535C6">
                  <w:pPr>
                    <w:pStyle w:val="Paragraphedeliste"/>
                    <w:autoSpaceDE w:val="0"/>
                    <w:autoSpaceDN w:val="0"/>
                    <w:adjustRightInd w:val="0"/>
                    <w:ind w:left="0"/>
                    <w:jc w:val="both"/>
                    <w:rPr>
                      <w:rFonts w:cs="GillSansMT"/>
                      <w:color w:val="FFFFFF"/>
                    </w:rPr>
                  </w:pPr>
                </w:p>
                <w:p w:rsidR="00132FBE" w:rsidRPr="000D59C2" w:rsidRDefault="00132FBE" w:rsidP="00F535C6">
                  <w:pPr>
                    <w:pStyle w:val="Paragraphedeliste"/>
                    <w:autoSpaceDE w:val="0"/>
                    <w:autoSpaceDN w:val="0"/>
                    <w:adjustRightInd w:val="0"/>
                    <w:ind w:left="0"/>
                    <w:jc w:val="both"/>
                    <w:rPr>
                      <w:rFonts w:cs="GillSansMT"/>
                      <w:color w:val="FFFFFF"/>
                    </w:rPr>
                  </w:pPr>
                  <w:r w:rsidRPr="000D59C2">
                    <w:rPr>
                      <w:rFonts w:cs="GillSansMT"/>
                      <w:color w:val="FFFFFF"/>
                    </w:rPr>
                    <w:t xml:space="preserve">Programme innovant au service des acteurs des milieux lagunaires, il est coordonné par la Tour du Valat en PACA, et s'appuie sur le Conservatoire d’espaces naturels du Languedoc-Roussillon et l'Office de l'Environnement de la Corse afin d’être représenté dans chaque région méditerranéenne. </w:t>
                  </w:r>
                </w:p>
                <w:p w:rsidR="00132FBE" w:rsidRPr="000D59C2" w:rsidRDefault="00132FBE" w:rsidP="00F535C6">
                  <w:pPr>
                    <w:pStyle w:val="Paragraphedeliste"/>
                    <w:autoSpaceDE w:val="0"/>
                    <w:autoSpaceDN w:val="0"/>
                    <w:adjustRightInd w:val="0"/>
                    <w:ind w:left="0"/>
                    <w:jc w:val="both"/>
                    <w:rPr>
                      <w:rFonts w:cs="GillSansMT"/>
                      <w:color w:val="FFFFFF"/>
                    </w:rPr>
                  </w:pPr>
                  <w:r w:rsidRPr="000D59C2">
                    <w:rPr>
                      <w:rFonts w:cs="GillSansMT"/>
                      <w:color w:val="FFFFFF"/>
                    </w:rPr>
                    <w:t>Le Pôle-relais lagunes méditerranéennes encourage une gestion durable de ces milieux:</w:t>
                  </w:r>
                </w:p>
                <w:p w:rsidR="00132FBE" w:rsidRPr="000D59C2" w:rsidRDefault="00132FBE" w:rsidP="00F535C6">
                  <w:pPr>
                    <w:pStyle w:val="Paragraphedeliste"/>
                    <w:numPr>
                      <w:ilvl w:val="0"/>
                      <w:numId w:val="6"/>
                    </w:numPr>
                    <w:autoSpaceDE w:val="0"/>
                    <w:autoSpaceDN w:val="0"/>
                    <w:adjustRightInd w:val="0"/>
                    <w:spacing w:after="0" w:line="240" w:lineRule="auto"/>
                    <w:contextualSpacing w:val="0"/>
                    <w:jc w:val="both"/>
                    <w:rPr>
                      <w:rFonts w:cs="GillSansMT"/>
                      <w:color w:val="FFFFFF"/>
                    </w:rPr>
                  </w:pPr>
                  <w:r w:rsidRPr="000D59C2">
                    <w:rPr>
                      <w:rFonts w:cs="GillSansMT"/>
                      <w:color w:val="FFFFFF"/>
                    </w:rPr>
                    <w:t xml:space="preserve">Transfert de connaissances avec son site Internet </w:t>
                  </w:r>
                  <w:hyperlink r:id="rId42" w:history="1">
                    <w:r w:rsidRPr="000D59C2">
                      <w:rPr>
                        <w:rStyle w:val="Lienhypertexte"/>
                        <w:rFonts w:cs="GillSansMT"/>
                        <w:color w:val="FFFFFF"/>
                      </w:rPr>
                      <w:t>www.pole-lagunes.org</w:t>
                    </w:r>
                  </w:hyperlink>
                  <w:r w:rsidRPr="000D59C2">
                    <w:rPr>
                      <w:rFonts w:cs="GillSansMT"/>
                      <w:color w:val="FFFFFF"/>
                    </w:rPr>
                    <w:t xml:space="preserve">, sa newsletter Lettre des lagunes, </w:t>
                  </w:r>
                  <w:proofErr w:type="gramStart"/>
                  <w:r w:rsidRPr="000D59C2">
                    <w:rPr>
                      <w:rFonts w:cs="GillSansMT"/>
                      <w:color w:val="FFFFFF"/>
                    </w:rPr>
                    <w:t>ses bases de données bibliographique</w:t>
                  </w:r>
                  <w:proofErr w:type="gramEnd"/>
                  <w:r w:rsidRPr="000D59C2">
                    <w:rPr>
                      <w:rFonts w:cs="GillSansMT"/>
                      <w:color w:val="FFFFFF"/>
                    </w:rPr>
                    <w:t xml:space="preserve"> et annuaire en ligne,</w:t>
                  </w:r>
                </w:p>
                <w:p w:rsidR="00132FBE" w:rsidRPr="000D59C2" w:rsidRDefault="00132FBE" w:rsidP="00F535C6">
                  <w:pPr>
                    <w:pStyle w:val="Paragraphedeliste"/>
                    <w:numPr>
                      <w:ilvl w:val="0"/>
                      <w:numId w:val="6"/>
                    </w:numPr>
                    <w:autoSpaceDE w:val="0"/>
                    <w:autoSpaceDN w:val="0"/>
                    <w:adjustRightInd w:val="0"/>
                    <w:spacing w:after="0" w:line="240" w:lineRule="auto"/>
                    <w:contextualSpacing w:val="0"/>
                    <w:jc w:val="both"/>
                    <w:rPr>
                      <w:rFonts w:cs="GillSansMT"/>
                      <w:color w:val="FFFFFF"/>
                    </w:rPr>
                  </w:pPr>
                  <w:r w:rsidRPr="000D59C2">
                    <w:rPr>
                      <w:rFonts w:cs="GillSansMT"/>
                      <w:color w:val="FFFFFF"/>
                    </w:rPr>
                    <w:t>Organisation de réunions d’échange entre les acteurs,</w:t>
                  </w:r>
                </w:p>
                <w:p w:rsidR="00132FBE" w:rsidRPr="000D59C2" w:rsidRDefault="00132FBE" w:rsidP="00F535C6">
                  <w:pPr>
                    <w:pStyle w:val="Paragraphedeliste"/>
                    <w:numPr>
                      <w:ilvl w:val="0"/>
                      <w:numId w:val="6"/>
                    </w:numPr>
                    <w:autoSpaceDE w:val="0"/>
                    <w:autoSpaceDN w:val="0"/>
                    <w:adjustRightInd w:val="0"/>
                    <w:spacing w:after="0" w:line="240" w:lineRule="auto"/>
                    <w:contextualSpacing w:val="0"/>
                    <w:jc w:val="both"/>
                    <w:rPr>
                      <w:rFonts w:cs="GillSansMT"/>
                      <w:color w:val="FFFFFF"/>
                    </w:rPr>
                  </w:pPr>
                  <w:r w:rsidRPr="000D59C2">
                    <w:rPr>
                      <w:rFonts w:cs="GillSansMT"/>
                      <w:color w:val="FFFFFF"/>
                    </w:rPr>
                    <w:t>Publication de guides et articles de vulgarisation,</w:t>
                  </w:r>
                </w:p>
                <w:p w:rsidR="00132FBE" w:rsidRPr="000D59C2" w:rsidRDefault="00132FBE" w:rsidP="00F535C6">
                  <w:pPr>
                    <w:pStyle w:val="Paragraphedeliste"/>
                    <w:numPr>
                      <w:ilvl w:val="0"/>
                      <w:numId w:val="6"/>
                    </w:numPr>
                    <w:autoSpaceDE w:val="0"/>
                    <w:autoSpaceDN w:val="0"/>
                    <w:adjustRightInd w:val="0"/>
                    <w:spacing w:after="0" w:line="240" w:lineRule="auto"/>
                    <w:contextualSpacing w:val="0"/>
                    <w:jc w:val="both"/>
                    <w:rPr>
                      <w:rFonts w:cs="GillSansMT"/>
                      <w:color w:val="FFFFFF"/>
                    </w:rPr>
                  </w:pPr>
                  <w:r>
                    <w:rPr>
                      <w:rFonts w:cs="GillSansMT"/>
                      <w:color w:val="FFFFFF"/>
                    </w:rPr>
                    <w:t>Communication et</w:t>
                  </w:r>
                  <w:r w:rsidRPr="000D59C2">
                    <w:rPr>
                      <w:rFonts w:cs="GillSansMT"/>
                      <w:color w:val="FFFFFF"/>
                    </w:rPr>
                    <w:t xml:space="preserve"> sensibilisation, dont les Journées mondiales des zones humides font partie.</w:t>
                  </w:r>
                </w:p>
                <w:p w:rsidR="00132FBE" w:rsidRPr="000D59C2" w:rsidRDefault="00132FBE" w:rsidP="00F535C6">
                  <w:pPr>
                    <w:autoSpaceDE w:val="0"/>
                    <w:autoSpaceDN w:val="0"/>
                    <w:adjustRightInd w:val="0"/>
                    <w:spacing w:after="0" w:line="240" w:lineRule="auto"/>
                    <w:rPr>
                      <w:rFonts w:cs="Calibri"/>
                      <w:color w:val="FFFFFF"/>
                    </w:rPr>
                  </w:pPr>
                </w:p>
                <w:p w:rsidR="00726D7F" w:rsidRPr="00216399" w:rsidRDefault="00726D7F" w:rsidP="00726D7F">
                  <w:pPr>
                    <w:pStyle w:val="Paragraphedeliste"/>
                    <w:autoSpaceDE w:val="0"/>
                    <w:autoSpaceDN w:val="0"/>
                    <w:adjustRightInd w:val="0"/>
                    <w:ind w:left="0"/>
                    <w:jc w:val="both"/>
                    <w:rPr>
                      <w:rFonts w:cs="GillSansMT"/>
                      <w:i/>
                      <w:color w:val="FFFFFF"/>
                    </w:rPr>
                  </w:pPr>
                  <w:r w:rsidRPr="00216399">
                    <w:rPr>
                      <w:rFonts w:cs="GillSansMT"/>
                      <w:i/>
                      <w:color w:val="FFFFFF"/>
                    </w:rPr>
                    <w:t xml:space="preserve">L’édition 2013 des JMZH en Méditerranée </w:t>
                  </w:r>
                  <w:r w:rsidRPr="00216399">
                    <w:rPr>
                      <w:rFonts w:cs="GillSansMT"/>
                      <w:i/>
                      <w:iCs/>
                      <w:color w:val="FFFFFF"/>
                    </w:rPr>
                    <w:t xml:space="preserve">a été coordonnée par le Pôle-relais lagunes méditerranéennes (porté par la Tour du Valat, en partenariat avec le Conservatoire d'espaces naturels du Languedoc-Roussillon et l'Office de l'Environnement de la Corse) </w:t>
                  </w:r>
                  <w:r w:rsidRPr="00216399">
                    <w:rPr>
                      <w:rFonts w:cs="GillSansMT"/>
                      <w:i/>
                      <w:color w:val="FFFFFF"/>
                    </w:rPr>
                    <w:t>et soutenue par nos partenaires techniques et financiers que sont l’Europe (FEDER), l’</w:t>
                  </w:r>
                  <w:proofErr w:type="spellStart"/>
                  <w:r w:rsidRPr="00216399">
                    <w:rPr>
                      <w:rFonts w:cs="GillSansMT"/>
                      <w:i/>
                      <w:color w:val="FFFFFF"/>
                    </w:rPr>
                    <w:t>Onema</w:t>
                  </w:r>
                  <w:proofErr w:type="spellEnd"/>
                  <w:r w:rsidRPr="00216399">
                    <w:rPr>
                      <w:rFonts w:cs="GillSansMT"/>
                      <w:i/>
                      <w:color w:val="FFFFFF"/>
                    </w:rPr>
                    <w:t>, l’Agence de l’eau RM&amp;C, le conseil régional de Provence-Alpes-Côte d’Azur, le Conseil général de l’Hérault, du Gard et des Bouches-du-Rhône, et le groupe ACCOR.</w:t>
                  </w:r>
                </w:p>
                <w:p w:rsidR="00726D7F" w:rsidRPr="005E1C29" w:rsidRDefault="00726D7F" w:rsidP="00726D7F">
                  <w:pPr>
                    <w:pStyle w:val="Paragraphedeliste"/>
                    <w:autoSpaceDE w:val="0"/>
                    <w:autoSpaceDN w:val="0"/>
                    <w:adjustRightInd w:val="0"/>
                    <w:ind w:left="0"/>
                    <w:jc w:val="both"/>
                    <w:rPr>
                      <w:rFonts w:cs="GillSansMT"/>
                      <w:color w:val="FFFFFF"/>
                      <w:sz w:val="16"/>
                      <w:szCs w:val="16"/>
                    </w:rPr>
                  </w:pPr>
                </w:p>
                <w:p w:rsidR="00132FBE" w:rsidRPr="005E1C29" w:rsidRDefault="009B0BD1" w:rsidP="00880D71">
                  <w:pPr>
                    <w:pStyle w:val="Paragraphedeliste"/>
                    <w:autoSpaceDE w:val="0"/>
                    <w:autoSpaceDN w:val="0"/>
                    <w:adjustRightInd w:val="0"/>
                    <w:spacing w:after="0" w:line="240" w:lineRule="auto"/>
                    <w:ind w:left="0"/>
                    <w:jc w:val="both"/>
                    <w:rPr>
                      <w:rFonts w:cs="GillSansMT"/>
                      <w:color w:val="FFFFFF"/>
                      <w:sz w:val="16"/>
                      <w:szCs w:val="16"/>
                    </w:rPr>
                  </w:pPr>
                  <w:r w:rsidRPr="009B0BD1">
                    <w:rPr>
                      <w:rFonts w:cs="GillSansMT"/>
                      <w:color w:val="FFFFFF"/>
                      <w:sz w:val="16"/>
                      <w:szCs w:val="16"/>
                    </w:rPr>
                    <w:pict>
                      <v:shape id="_x0000_i1026" type="#_x0000_t75" style="width:43.5pt;height:26.25pt">
                        <v:imagedata r:id="rId43" o:title=""/>
                      </v:shape>
                    </w:pict>
                  </w:r>
                  <w:r w:rsidR="005E1C29">
                    <w:rPr>
                      <w:rFonts w:cs="GillSansMT"/>
                      <w:color w:val="FFFFFF"/>
                      <w:sz w:val="16"/>
                      <w:szCs w:val="16"/>
                    </w:rPr>
                    <w:t xml:space="preserve"> </w:t>
                  </w:r>
                  <w:r w:rsidRPr="009B0BD1">
                    <w:rPr>
                      <w:rFonts w:cs="GillSansMT"/>
                      <w:color w:val="FFFFFF"/>
                      <w:sz w:val="16"/>
                      <w:szCs w:val="16"/>
                    </w:rPr>
                    <w:pict>
                      <v:shape id="_x0000_i1028" type="#_x0000_t75" style="width:38.25pt;height:26.25pt">
                        <v:imagedata r:id="rId44" o:title=""/>
                      </v:shape>
                    </w:pict>
                  </w:r>
                  <w:r w:rsidR="00132FBE" w:rsidRPr="005E1C29">
                    <w:rPr>
                      <w:rFonts w:cs="GillSansMT"/>
                      <w:color w:val="FFFFFF"/>
                      <w:sz w:val="16"/>
                      <w:szCs w:val="16"/>
                    </w:rPr>
                    <w:t xml:space="preserve"> </w:t>
                  </w:r>
                  <w:r w:rsidRPr="009B0BD1">
                    <w:rPr>
                      <w:rFonts w:cs="GillSansMT"/>
                      <w:color w:val="FFFFFF"/>
                      <w:sz w:val="16"/>
                      <w:szCs w:val="16"/>
                    </w:rPr>
                    <w:pict>
                      <v:shape id="_x0000_i1030" type="#_x0000_t75" style="width:67.5pt;height:26.25pt">
                        <v:imagedata r:id="rId45" o:title=""/>
                      </v:shape>
                    </w:pict>
                  </w:r>
                  <w:r w:rsidR="00132FBE" w:rsidRPr="005E1C29">
                    <w:rPr>
                      <w:rFonts w:cs="GillSansMT"/>
                      <w:color w:val="FFFFFF"/>
                      <w:sz w:val="16"/>
                      <w:szCs w:val="16"/>
                    </w:rPr>
                    <w:t xml:space="preserve"> </w:t>
                  </w:r>
                  <w:r w:rsidRPr="009B0BD1">
                    <w:rPr>
                      <w:rFonts w:cs="GillSansMT"/>
                      <w:color w:val="FFFFFF"/>
                      <w:sz w:val="16"/>
                      <w:szCs w:val="16"/>
                    </w:rPr>
                    <w:pict>
                      <v:shape id="_x0000_i1032" type="#_x0000_t75" style="width:24.75pt;height:26.25pt">
                        <v:imagedata r:id="rId46" o:title=""/>
                      </v:shape>
                    </w:pict>
                  </w:r>
                  <w:r w:rsidR="00132FBE" w:rsidRPr="005E1C29">
                    <w:rPr>
                      <w:rFonts w:cs="GillSansMT"/>
                      <w:color w:val="FFFFFF"/>
                      <w:sz w:val="16"/>
                      <w:szCs w:val="16"/>
                    </w:rPr>
                    <w:t xml:space="preserve"> </w:t>
                  </w:r>
                  <w:r w:rsidRPr="009B0BD1">
                    <w:rPr>
                      <w:rFonts w:cs="GillSansMT"/>
                      <w:color w:val="FFFFFF"/>
                      <w:sz w:val="16"/>
                      <w:szCs w:val="16"/>
                    </w:rPr>
                    <w:pict>
                      <v:shape id="_x0000_i1034" type="#_x0000_t75" style="width:20.25pt;height:26.25pt">
                        <v:imagedata r:id="rId47" o:title="Logo ministere ecologie"/>
                      </v:shape>
                    </w:pict>
                  </w:r>
                  <w:r w:rsidR="001D66FA" w:rsidRPr="005E1C29">
                    <w:rPr>
                      <w:rFonts w:cs="GillSansMT"/>
                      <w:color w:val="FFFFFF"/>
                      <w:sz w:val="16"/>
                      <w:szCs w:val="16"/>
                    </w:rPr>
                    <w:t xml:space="preserve"> </w:t>
                  </w:r>
                  <w:r w:rsidRPr="009B0BD1">
                    <w:rPr>
                      <w:rFonts w:cs="GillSansMT"/>
                      <w:color w:val="FFFFFF"/>
                      <w:sz w:val="16"/>
                      <w:szCs w:val="16"/>
                    </w:rPr>
                    <w:pict>
                      <v:shape id="_x0000_i1036" type="#_x0000_t75" style="width:19.5pt;height:25.5pt">
                        <v:imagedata r:id="rId48" o:title="RAMSAR-LOGO-FR"/>
                      </v:shape>
                    </w:pict>
                  </w:r>
                  <w:r w:rsidR="00132FBE" w:rsidRPr="005E1C29">
                    <w:rPr>
                      <w:rFonts w:cs="GillSansMT"/>
                      <w:color w:val="FFFFFF"/>
                      <w:sz w:val="16"/>
                      <w:szCs w:val="16"/>
                    </w:rPr>
                    <w:t xml:space="preserve"> </w:t>
                  </w:r>
                  <w:r w:rsidRPr="009B0BD1">
                    <w:rPr>
                      <w:rFonts w:cs="GillSansMT"/>
                      <w:color w:val="FFFFFF"/>
                      <w:sz w:val="16"/>
                      <w:szCs w:val="16"/>
                    </w:rPr>
                    <w:pict>
                      <v:shape id="_x0000_i1038" type="#_x0000_t75" style="width:59.25pt;height:26.25pt">
                        <v:imagedata r:id="rId49" o:title=""/>
                      </v:shape>
                    </w:pict>
                  </w:r>
                  <w:r w:rsidR="00132FBE" w:rsidRPr="005E1C29">
                    <w:rPr>
                      <w:rFonts w:cs="GillSansMT"/>
                      <w:color w:val="FFFFFF"/>
                      <w:sz w:val="16"/>
                      <w:szCs w:val="16"/>
                    </w:rPr>
                    <w:t xml:space="preserve"> </w:t>
                  </w:r>
                  <w:r w:rsidRPr="009B0BD1">
                    <w:rPr>
                      <w:rFonts w:cs="GillSansMT"/>
                      <w:color w:val="FFFFFF"/>
                      <w:sz w:val="16"/>
                      <w:szCs w:val="16"/>
                    </w:rPr>
                    <w:pict>
                      <v:shape id="_x0000_i1040" type="#_x0000_t75" style="width:81.75pt;height:26.25pt">
                        <v:imagedata r:id="rId50" o:title="CG13"/>
                      </v:shape>
                    </w:pict>
                  </w:r>
                  <w:r w:rsidR="005E1C29" w:rsidRPr="005E1C29">
                    <w:rPr>
                      <w:rFonts w:cs="GillSansMT"/>
                      <w:color w:val="FFFFFF"/>
                      <w:sz w:val="16"/>
                      <w:szCs w:val="16"/>
                    </w:rPr>
                    <w:t xml:space="preserve"> </w:t>
                  </w:r>
                  <w:r w:rsidRPr="009B0BD1">
                    <w:rPr>
                      <w:rFonts w:cs="GillSansMT"/>
                      <w:color w:val="FFFFFF"/>
                      <w:sz w:val="16"/>
                      <w:szCs w:val="16"/>
                    </w:rPr>
                    <w:pict>
                      <v:shape id="_x0000_i1042" type="#_x0000_t75" style="width:20.25pt;height:26.25pt">
                        <v:imagedata r:id="rId51" o:title=""/>
                      </v:shape>
                    </w:pict>
                  </w:r>
                  <w:r w:rsidR="00880D71">
                    <w:rPr>
                      <w:rFonts w:cs="GillSansMT"/>
                      <w:color w:val="FFFFFF"/>
                      <w:sz w:val="16"/>
                      <w:szCs w:val="16"/>
                    </w:rPr>
                    <w:t xml:space="preserve"> </w:t>
                  </w:r>
                  <w:r w:rsidRPr="009B0BD1">
                    <w:rPr>
                      <w:rFonts w:cs="GillSansMT"/>
                      <w:color w:val="FFFFFF"/>
                      <w:sz w:val="16"/>
                      <w:szCs w:val="16"/>
                    </w:rPr>
                    <w:pict>
                      <v:shape id="_x0000_i1044" type="#_x0000_t75" style="width:48.75pt;height:26.25pt">
                        <v:imagedata r:id="rId52" o:title="Logo-CG30"/>
                      </v:shape>
                    </w:pict>
                  </w:r>
                  <w:r w:rsidR="005E1C29">
                    <w:rPr>
                      <w:rFonts w:cs="GillSansMT"/>
                      <w:color w:val="FFFFFF"/>
                      <w:sz w:val="16"/>
                      <w:szCs w:val="16"/>
                    </w:rPr>
                    <w:t xml:space="preserve"> </w:t>
                  </w:r>
                  <w:r w:rsidRPr="009B0BD1">
                    <w:rPr>
                      <w:rFonts w:cs="GillSansMT"/>
                      <w:color w:val="FFFFFF"/>
                      <w:sz w:val="16"/>
                      <w:szCs w:val="16"/>
                    </w:rPr>
                    <w:pict>
                      <v:shape id="_x0000_i1046" type="#_x0000_t75" style="width:44.25pt;height:26.25pt">
                        <v:imagedata r:id="rId53" o:title=""/>
                      </v:shape>
                    </w:pict>
                  </w:r>
                </w:p>
                <w:p w:rsidR="00880D71" w:rsidRPr="00880D71" w:rsidRDefault="00880D71" w:rsidP="003E0C1E">
                  <w:pPr>
                    <w:pStyle w:val="Paragraphedeliste"/>
                    <w:autoSpaceDE w:val="0"/>
                    <w:autoSpaceDN w:val="0"/>
                    <w:adjustRightInd w:val="0"/>
                    <w:spacing w:after="0" w:line="240" w:lineRule="auto"/>
                    <w:ind w:left="0"/>
                    <w:jc w:val="right"/>
                    <w:rPr>
                      <w:rFonts w:cs="GillSansMT"/>
                      <w:i/>
                      <w:color w:val="FFFFFF"/>
                      <w:sz w:val="16"/>
                      <w:szCs w:val="16"/>
                    </w:rPr>
                  </w:pPr>
                </w:p>
                <w:p w:rsidR="00132FBE" w:rsidRPr="0058174C" w:rsidRDefault="00132FBE" w:rsidP="003E0C1E">
                  <w:pPr>
                    <w:pStyle w:val="Paragraphedeliste"/>
                    <w:autoSpaceDE w:val="0"/>
                    <w:autoSpaceDN w:val="0"/>
                    <w:adjustRightInd w:val="0"/>
                    <w:spacing w:after="0" w:line="240" w:lineRule="auto"/>
                    <w:ind w:left="0"/>
                    <w:jc w:val="right"/>
                    <w:rPr>
                      <w:rFonts w:cs="GillSansMT"/>
                      <w:i/>
                      <w:color w:val="FFFFFF"/>
                      <w:sz w:val="32"/>
                      <w:szCs w:val="32"/>
                    </w:rPr>
                  </w:pPr>
                  <w:r w:rsidRPr="0058174C">
                    <w:rPr>
                      <w:rFonts w:cs="GillSansMT"/>
                      <w:i/>
                      <w:color w:val="FFFFFF"/>
                      <w:sz w:val="32"/>
                      <w:szCs w:val="32"/>
                    </w:rPr>
                    <w:t>Suivez l’actualité des lagunes sur :</w:t>
                  </w:r>
                </w:p>
                <w:p w:rsidR="00132FBE" w:rsidRDefault="009B0BD1" w:rsidP="003E0C1E">
                  <w:pPr>
                    <w:pStyle w:val="Paragraphedeliste"/>
                    <w:autoSpaceDE w:val="0"/>
                    <w:autoSpaceDN w:val="0"/>
                    <w:adjustRightInd w:val="0"/>
                    <w:ind w:left="0"/>
                    <w:jc w:val="right"/>
                    <w:rPr>
                      <w:rFonts w:cs="GillSansMT"/>
                      <w:i/>
                      <w:color w:val="FFFFFF"/>
                    </w:rPr>
                  </w:pPr>
                  <w:hyperlink r:id="rId54" w:history="1">
                    <w:r w:rsidR="00132FBE" w:rsidRPr="0058174C">
                      <w:rPr>
                        <w:rStyle w:val="Lienhypertexte"/>
                        <w:rFonts w:cs="GillSansMT"/>
                        <w:i/>
                        <w:color w:val="FFFFFF"/>
                        <w:sz w:val="32"/>
                        <w:szCs w:val="32"/>
                      </w:rPr>
                      <w:t>www.pole-lagunes.org</w:t>
                    </w:r>
                  </w:hyperlink>
                  <w:r w:rsidR="00132FBE">
                    <w:t xml:space="preserve">  </w:t>
                  </w:r>
                </w:p>
                <w:p w:rsidR="00132FBE" w:rsidRPr="009F29C4" w:rsidRDefault="00132FBE" w:rsidP="00F535C6">
                  <w:pPr>
                    <w:pStyle w:val="Paragraphedeliste"/>
                    <w:autoSpaceDE w:val="0"/>
                    <w:autoSpaceDN w:val="0"/>
                    <w:adjustRightInd w:val="0"/>
                    <w:ind w:left="0"/>
                    <w:jc w:val="both"/>
                    <w:rPr>
                      <w:rFonts w:cs="GillSansMT"/>
                      <w:i/>
                      <w:color w:val="FFFFFF"/>
                      <w:sz w:val="16"/>
                      <w:szCs w:val="16"/>
                    </w:rPr>
                  </w:pPr>
                </w:p>
                <w:p w:rsidR="00132FBE" w:rsidRDefault="00132FBE" w:rsidP="00F535C6">
                  <w:pPr>
                    <w:pStyle w:val="Paragraphedeliste"/>
                    <w:autoSpaceDE w:val="0"/>
                    <w:autoSpaceDN w:val="0"/>
                    <w:adjustRightInd w:val="0"/>
                    <w:ind w:left="0"/>
                    <w:jc w:val="both"/>
                    <w:rPr>
                      <w:rFonts w:cs="GillSansMT"/>
                      <w:i/>
                      <w:color w:val="FFFFFF"/>
                    </w:rPr>
                  </w:pPr>
                </w:p>
                <w:p w:rsidR="00132FBE" w:rsidRDefault="00132FBE" w:rsidP="00F535C6">
                  <w:pPr>
                    <w:rPr>
                      <w:rFonts w:cs="Calibri"/>
                    </w:rPr>
                  </w:pPr>
                </w:p>
                <w:p w:rsidR="00132FBE" w:rsidRDefault="00132FBE" w:rsidP="00F535C6">
                  <w:pPr>
                    <w:jc w:val="both"/>
                    <w:rPr>
                      <w:color w:val="FFFFFF"/>
                    </w:rPr>
                  </w:pPr>
                </w:p>
                <w:p w:rsidR="00132FBE" w:rsidRDefault="00132FBE" w:rsidP="00F535C6">
                  <w:pPr>
                    <w:jc w:val="both"/>
                    <w:rPr>
                      <w:color w:val="FFFFFF"/>
                    </w:rPr>
                  </w:pPr>
                </w:p>
                <w:p w:rsidR="00132FBE" w:rsidRPr="000D59C2" w:rsidRDefault="00132FBE" w:rsidP="00F535C6">
                  <w:pPr>
                    <w:jc w:val="both"/>
                    <w:rPr>
                      <w:color w:val="FFFFFF"/>
                    </w:rPr>
                  </w:pPr>
                </w:p>
              </w:txbxContent>
            </v:textbox>
          </v:shape>
        </w:pict>
      </w:r>
      <w:r w:rsidRPr="009B0BD1">
        <w:rPr>
          <w:noProof/>
        </w:rPr>
        <w:pict>
          <v:shape id="_x0000_s1217" type="#_x0000_t75" style="position:absolute;left:0;text-align:left;margin-left:26.25pt;margin-top:705pt;width:110.55pt;height:31.55pt;z-index:251648512;mso-position-horizontal-relative:text;mso-position-vertical-relative:text">
            <v:imagedata r:id="rId55" o:title="CEN_LR_new"/>
          </v:shape>
        </w:pict>
      </w:r>
      <w:r w:rsidRPr="009B0BD1">
        <w:rPr>
          <w:noProof/>
          <w:lang w:eastAsia="fr-FR"/>
        </w:rPr>
        <w:pict>
          <v:shape id="_x0000_s1197" type="#_x0000_t75" style="position:absolute;left:0;text-align:left;margin-left:-17.85pt;margin-top:692.1pt;width:40pt;height:57pt;z-index:251645440">
            <v:imagedata r:id="rId56" o:title=""/>
          </v:shape>
        </w:pict>
      </w:r>
      <w:r w:rsidRPr="009B0BD1">
        <w:rPr>
          <w:noProof/>
          <w:lang w:eastAsia="fr-FR"/>
        </w:rPr>
        <w:pict>
          <v:shape id="_x0000_s1199" type="#_x0000_t202" style="position:absolute;left:0;text-align:left;margin-left:-63pt;margin-top:-18pt;width:54pt;height:702pt;z-index:251634176" stroked="f">
            <v:textbox style="layout-flow:vertical;mso-layout-flow-alt:bottom-to-top;mso-next-textbox:#_x0000_s1199">
              <w:txbxContent>
                <w:p w:rsidR="00132FBE" w:rsidRPr="00CD09F2" w:rsidRDefault="00132FBE" w:rsidP="00CD09F2">
                  <w:pPr>
                    <w:rPr>
                      <w:rFonts w:cs="GillSansMT"/>
                      <w:i/>
                      <w:sz w:val="16"/>
                      <w:szCs w:val="16"/>
                    </w:rPr>
                  </w:pPr>
                  <w:r w:rsidRPr="00D56150">
                    <w:rPr>
                      <w:rFonts w:cs="Calibri"/>
                      <w:i/>
                      <w:sz w:val="16"/>
                      <w:szCs w:val="16"/>
                      <w:highlight w:val="yellow"/>
                    </w:rPr>
                    <w:t xml:space="preserve">Crédits photos (de haut en bas et gauche à droite) : p. 1 : </w:t>
                  </w:r>
                  <w:r w:rsidRPr="00D56150">
                    <w:rPr>
                      <w:rFonts w:cs="GillSansMT"/>
                      <w:i/>
                      <w:sz w:val="16"/>
                      <w:szCs w:val="16"/>
                      <w:highlight w:val="yellow"/>
                    </w:rPr>
                    <w:t>S. Befeld/SNPN, LPO – CPIE Bassin de Thau, CPIE Pays Narbonnais, SYMBO, CPIE Pays Narbonnais ; p. 2 : S. Befeld/SNPN, Voile de Neptune ; p. 3 : JMJM ; p. 4 : SIBOJAI ; p. 5 : LPO Hérault, Voile de Neptune, RIVAGE ; p</w:t>
                  </w:r>
                  <w:r w:rsidRPr="00D56150">
                    <w:rPr>
                      <w:rFonts w:cs="Calibri"/>
                      <w:i/>
                      <w:sz w:val="16"/>
                      <w:szCs w:val="16"/>
                      <w:highlight w:val="yellow"/>
                    </w:rPr>
                    <w:t xml:space="preserve">. 6 : SMBVA, N. Barré/PRLM, </w:t>
                  </w:r>
                  <w:r w:rsidRPr="00D56150">
                    <w:rPr>
                      <w:rFonts w:cs="GillSansMT"/>
                      <w:i/>
                      <w:sz w:val="16"/>
                      <w:szCs w:val="16"/>
                      <w:highlight w:val="yellow"/>
                    </w:rPr>
                    <w:t xml:space="preserve">E. </w:t>
                  </w:r>
                  <w:proofErr w:type="spellStart"/>
                  <w:r w:rsidRPr="00D56150">
                    <w:rPr>
                      <w:rFonts w:cs="GillSansMT"/>
                      <w:i/>
                      <w:sz w:val="16"/>
                      <w:szCs w:val="16"/>
                      <w:highlight w:val="yellow"/>
                    </w:rPr>
                    <w:t>Volto</w:t>
                  </w:r>
                  <w:proofErr w:type="spellEnd"/>
                  <w:r w:rsidRPr="00D56150">
                    <w:rPr>
                      <w:rFonts w:cs="GillSansMT"/>
                      <w:i/>
                      <w:sz w:val="16"/>
                      <w:szCs w:val="16"/>
                      <w:highlight w:val="yellow"/>
                    </w:rPr>
                    <w:t>/</w:t>
                  </w:r>
                  <w:proofErr w:type="spellStart"/>
                  <w:r w:rsidRPr="00D56150">
                    <w:rPr>
                      <w:rFonts w:cs="GillSansMT"/>
                      <w:i/>
                      <w:sz w:val="16"/>
                      <w:szCs w:val="16"/>
                      <w:highlight w:val="yellow"/>
                    </w:rPr>
                    <w:t>Dreal</w:t>
                  </w:r>
                  <w:proofErr w:type="spellEnd"/>
                  <w:r w:rsidRPr="00D56150">
                    <w:rPr>
                      <w:rFonts w:cs="GillSansMT"/>
                      <w:i/>
                      <w:sz w:val="16"/>
                      <w:szCs w:val="16"/>
                      <w:highlight w:val="yellow"/>
                    </w:rPr>
                    <w:t>, Toulon Provence Méditerranée ; p. 7 : Ville de Fréjus, Tour du Valat, FRC LR ; p. 8 : GPMM ; p.</w:t>
                  </w:r>
                  <w:r w:rsidRPr="00D56150">
                    <w:rPr>
                      <w:sz w:val="16"/>
                      <w:szCs w:val="16"/>
                      <w:highlight w:val="yellow"/>
                    </w:rPr>
                    <w:t xml:space="preserve"> </w:t>
                  </w:r>
                  <w:r w:rsidRPr="00D56150">
                    <w:rPr>
                      <w:rFonts w:cs="GillSansMT"/>
                      <w:i/>
                      <w:sz w:val="16"/>
                      <w:szCs w:val="16"/>
                      <w:highlight w:val="yellow"/>
                    </w:rPr>
                    <w:t>9 : Ville de Fréjus</w:t>
                  </w:r>
                </w:p>
                <w:p w:rsidR="00132FBE" w:rsidRPr="00CD09F2" w:rsidRDefault="00132FBE" w:rsidP="00CD09F2">
                  <w:pPr>
                    <w:rPr>
                      <w:szCs w:val="18"/>
                    </w:rPr>
                  </w:pPr>
                </w:p>
              </w:txbxContent>
            </v:textbox>
          </v:shape>
        </w:pict>
      </w:r>
      <w:r w:rsidRPr="009B0BD1">
        <w:rPr>
          <w:noProof/>
          <w:lang w:eastAsia="fr-FR"/>
        </w:rPr>
        <w:pict>
          <v:shape id="_x0000_s1200" type="#_x0000_t75" style="position:absolute;left:0;text-align:left;margin-left:225pt;margin-top:701.25pt;width:212.3pt;height:42.5pt;z-index:251647488">
            <v:imagedata r:id="rId9" o:title=""/>
          </v:shape>
        </w:pict>
      </w:r>
      <w:r w:rsidRPr="009B0BD1">
        <w:rPr>
          <w:noProof/>
          <w:lang w:eastAsia="fr-FR"/>
        </w:rPr>
        <w:pict>
          <v:shape id="Image 66" o:spid="_x0000_s1201" type="#_x0000_t75" href="http://www.pole-lagunes.org/en-action/education-lenvironnement/jou" style="position:absolute;left:0;text-align:left;margin-left:6in;margin-top:691pt;width:60.1pt;height:60.1pt;z-index:251644416;visibility:visible" o:button="t">
            <v:fill o:detectmouseclick="t"/>
            <v:imagedata r:id="rId57" o:title=""/>
          </v:shape>
        </w:pict>
      </w:r>
      <w:r w:rsidRPr="009B0BD1">
        <w:rPr>
          <w:noProof/>
          <w:lang w:eastAsia="fr-FR"/>
        </w:rPr>
        <w:pict>
          <v:shape id="_x0000_s1202" type="#_x0000_t202" style="position:absolute;left:0;text-align:left;margin-left:495pt;margin-top:-1in;width:34.85pt;height:747pt;z-index:251646464" stroked="f">
            <v:textbox style="layout-flow:vertical;mso-layout-flow-alt:bottom-to-top;mso-next-textbox:#_x0000_s1202">
              <w:txbxContent>
                <w:p w:rsidR="00132FBE" w:rsidRPr="000C6B07" w:rsidRDefault="00132FBE" w:rsidP="004C1EF1">
                  <w:pPr>
                    <w:rPr>
                      <w:i/>
                      <w:sz w:val="16"/>
                      <w:szCs w:val="16"/>
                    </w:rPr>
                  </w:pPr>
                  <w:r>
                    <w:rPr>
                      <w:rFonts w:cs="Arial"/>
                      <w:i/>
                      <w:sz w:val="16"/>
                      <w:szCs w:val="16"/>
                    </w:rPr>
                    <w:t>Imprimé sur</w:t>
                  </w:r>
                  <w:r w:rsidRPr="000C6B07">
                    <w:rPr>
                      <w:rFonts w:cs="Arial"/>
                      <w:i/>
                      <w:sz w:val="16"/>
                      <w:szCs w:val="16"/>
                    </w:rPr>
                    <w:t xml:space="preserve"> papier recyclé – Pôle-relais lag</w:t>
                  </w:r>
                  <w:r w:rsidR="00D56150">
                    <w:rPr>
                      <w:rFonts w:cs="Arial"/>
                      <w:i/>
                      <w:sz w:val="16"/>
                      <w:szCs w:val="16"/>
                    </w:rPr>
                    <w:t>unes méditerranéennes, juin 2013</w:t>
                  </w:r>
                </w:p>
                <w:p w:rsidR="00132FBE" w:rsidRPr="00F11ACC" w:rsidRDefault="00132FBE" w:rsidP="004C1EF1">
                  <w:pPr>
                    <w:tabs>
                      <w:tab w:val="left" w:pos="2156"/>
                    </w:tabs>
                    <w:autoSpaceDE w:val="0"/>
                    <w:autoSpaceDN w:val="0"/>
                    <w:adjustRightInd w:val="0"/>
                    <w:spacing w:after="0" w:line="240" w:lineRule="auto"/>
                    <w:jc w:val="both"/>
                    <w:rPr>
                      <w:rFonts w:cs="Calibri"/>
                      <w:sz w:val="18"/>
                      <w:szCs w:val="18"/>
                    </w:rPr>
                  </w:pPr>
                  <w:r w:rsidRPr="00F11ACC">
                    <w:rPr>
                      <w:rFonts w:cs="GillSansMT"/>
                      <w:i/>
                      <w:sz w:val="18"/>
                      <w:szCs w:val="18"/>
                    </w:rPr>
                    <w:t>p. 9 : Ville de Fréjus</w:t>
                  </w:r>
                </w:p>
              </w:txbxContent>
            </v:textbox>
          </v:shape>
        </w:pict>
      </w:r>
    </w:p>
    <w:sectPr w:rsidR="00132FBE" w:rsidRPr="00F535C6" w:rsidSect="007F67F5">
      <w:headerReference w:type="even" r:id="rId58"/>
      <w:headerReference w:type="default" r:id="rId59"/>
      <w:footerReference w:type="even" r:id="rId60"/>
      <w:footerReference w:type="default" r:id="rId61"/>
      <w:pgSz w:w="11906" w:h="16838"/>
      <w:pgMar w:top="1417" w:right="1417" w:bottom="1417" w:left="1417"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C79D1" w:rsidRDefault="005C79D1">
      <w:r>
        <w:separator/>
      </w:r>
    </w:p>
  </w:endnote>
  <w:endnote w:type="continuationSeparator" w:id="0">
    <w:p w:rsidR="005C79D1" w:rsidRDefault="005C79D1">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Plantagenet Cherokee">
    <w:panose1 w:val="02020602070100000000"/>
    <w:charset w:val="00"/>
    <w:family w:val="roman"/>
    <w:pitch w:val="variable"/>
    <w:sig w:usb0="00000003" w:usb1="00000000" w:usb2="00001000" w:usb3="00000000" w:csb0="00000001" w:csb1="00000000"/>
  </w:font>
  <w:font w:name="Times">
    <w:panose1 w:val="02020603050405020304"/>
    <w:charset w:val="00"/>
    <w:family w:val="roman"/>
    <w:notTrueType/>
    <w:pitch w:val="variable"/>
    <w:sig w:usb0="00000003" w:usb1="00000000" w:usb2="00000000" w:usb3="00000000" w:csb0="00000001" w:csb1="00000000"/>
  </w:font>
  <w:font w:name="LucidaSansUnicode">
    <w:panose1 w:val="00000000000000000000"/>
    <w:charset w:val="00"/>
    <w:family w:val="swiss"/>
    <w:notTrueType/>
    <w:pitch w:val="default"/>
    <w:sig w:usb0="00000003" w:usb1="00000000" w:usb2="00000000" w:usb3="00000000" w:csb0="00000001" w:csb1="00000000"/>
  </w:font>
  <w:font w:name="PlantagenetCherokee">
    <w:altName w:val="Plantagenet Cherokee"/>
    <w:panose1 w:val="00000000000000000000"/>
    <w:charset w:val="4D"/>
    <w:family w:val="auto"/>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Georgia,Bold">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GillSansMT">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32FBE" w:rsidRDefault="009B0BD1" w:rsidP="00D834E9">
    <w:pPr>
      <w:pStyle w:val="Pieddepage"/>
      <w:framePr w:wrap="around" w:vAnchor="text" w:hAnchor="margin" w:xAlign="right" w:y="1"/>
      <w:rPr>
        <w:rStyle w:val="Numrodepage"/>
      </w:rPr>
    </w:pPr>
    <w:r>
      <w:rPr>
        <w:rStyle w:val="Numrodepage"/>
      </w:rPr>
      <w:fldChar w:fldCharType="begin"/>
    </w:r>
    <w:r w:rsidR="00132FBE">
      <w:rPr>
        <w:rStyle w:val="Numrodepage"/>
      </w:rPr>
      <w:instrText xml:space="preserve">PAGE  </w:instrText>
    </w:r>
    <w:r>
      <w:rPr>
        <w:rStyle w:val="Numrodepage"/>
      </w:rPr>
      <w:fldChar w:fldCharType="end"/>
    </w:r>
  </w:p>
  <w:p w:rsidR="00132FBE" w:rsidRDefault="00132FBE" w:rsidP="002C576A">
    <w:pPr>
      <w:pStyle w:val="Pieddepage"/>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32FBE" w:rsidRDefault="00132FBE" w:rsidP="00026560">
    <w:pPr>
      <w:pStyle w:val="Pieddepage"/>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C79D1" w:rsidRDefault="005C79D1">
      <w:r>
        <w:separator/>
      </w:r>
    </w:p>
  </w:footnote>
  <w:footnote w:type="continuationSeparator" w:id="0">
    <w:p w:rsidR="005C79D1" w:rsidRDefault="005C79D1">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9B0BD1">
    <w:pPr>
      <w:pStyle w:val="En-tte"/>
      <w:framePr w:wrap="around" w:vAnchor="text" w:hAnchor="margin" w:xAlign="right" w:y="1"/>
      <w:rPr>
        <w:rStyle w:val="Numrodepage"/>
      </w:rPr>
      <w:pPrChange w:id="1" w:author="Nathalie chokier" w:date="2012-06-14T15:57:00Z">
        <w:pPr>
          <w:pStyle w:val="En-tte"/>
          <w:framePr w:wrap="auto" w:vAnchor="text" w:hAnchor="margin" w:xAlign="right" w:y="1"/>
        </w:pPr>
      </w:pPrChange>
    </w:pPr>
    <w:r>
      <w:rPr>
        <w:rStyle w:val="Numrodepage"/>
      </w:rPr>
      <w:fldChar w:fldCharType="begin"/>
    </w:r>
    <w:r w:rsidR="00132FBE">
      <w:rPr>
        <w:rStyle w:val="Numrodepage"/>
      </w:rPr>
      <w:instrText>PAGE</w:instrText>
    </w:r>
    <w:ins w:id="2" w:author="Nathalie chokier" w:date="2012-06-14T15:57:00Z">
      <w:r w:rsidR="00132FBE">
        <w:rPr>
          <w:rStyle w:val="Numrodepage"/>
        </w:rPr>
        <w:instrText xml:space="preserve">  </w:instrText>
      </w:r>
    </w:ins>
    <w:r>
      <w:rPr>
        <w:rStyle w:val="Numrodepage"/>
      </w:rPr>
      <w:fldChar w:fldCharType="end"/>
    </w:r>
  </w:p>
  <w:p w:rsidR="00132FBE" w:rsidRDefault="00132FBE" w:rsidP="00A555D5">
    <w:pPr>
      <w:pStyle w:val="En-tte"/>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32FBE" w:rsidRPr="00B107D4" w:rsidRDefault="009B0BD1" w:rsidP="00A127D7">
    <w:pPr>
      <w:pStyle w:val="En-tte"/>
      <w:framePr w:w="354" w:wrap="around" w:vAnchor="text" w:hAnchor="page" w:x="10238" w:y="-2"/>
      <w:rPr>
        <w:rStyle w:val="Numrodepage"/>
        <w:rFonts w:ascii="Plantagenet Cherokee" w:hAnsi="Plantagenet Cherokee"/>
        <w:b/>
        <w:color w:val="0000FF"/>
        <w:sz w:val="24"/>
        <w:szCs w:val="24"/>
      </w:rPr>
    </w:pPr>
    <w:r w:rsidRPr="00B107D4">
      <w:rPr>
        <w:rStyle w:val="Numrodepage"/>
        <w:rFonts w:ascii="Plantagenet Cherokee" w:hAnsi="Plantagenet Cherokee"/>
        <w:b/>
        <w:color w:val="0000FF"/>
        <w:sz w:val="24"/>
        <w:szCs w:val="24"/>
      </w:rPr>
      <w:fldChar w:fldCharType="begin"/>
    </w:r>
    <w:r w:rsidR="00132FBE" w:rsidRPr="00B107D4">
      <w:rPr>
        <w:rStyle w:val="Numrodepage"/>
        <w:rFonts w:ascii="Plantagenet Cherokee" w:hAnsi="Plantagenet Cherokee"/>
        <w:b/>
        <w:color w:val="0000FF"/>
        <w:sz w:val="24"/>
        <w:szCs w:val="24"/>
      </w:rPr>
      <w:instrText xml:space="preserve">PAGE  </w:instrText>
    </w:r>
    <w:r w:rsidRPr="00B107D4">
      <w:rPr>
        <w:rStyle w:val="Numrodepage"/>
        <w:rFonts w:ascii="Plantagenet Cherokee" w:hAnsi="Plantagenet Cherokee"/>
        <w:b/>
        <w:color w:val="0000FF"/>
        <w:sz w:val="24"/>
        <w:szCs w:val="24"/>
      </w:rPr>
      <w:fldChar w:fldCharType="separate"/>
    </w:r>
    <w:r w:rsidR="00070B72">
      <w:rPr>
        <w:rStyle w:val="Numrodepage"/>
        <w:rFonts w:ascii="Plantagenet Cherokee" w:hAnsi="Plantagenet Cherokee"/>
        <w:b/>
        <w:noProof/>
        <w:color w:val="0000FF"/>
        <w:sz w:val="24"/>
        <w:szCs w:val="24"/>
      </w:rPr>
      <w:t>2</w:t>
    </w:r>
    <w:r w:rsidRPr="00B107D4">
      <w:rPr>
        <w:rStyle w:val="Numrodepage"/>
        <w:rFonts w:ascii="Plantagenet Cherokee" w:hAnsi="Plantagenet Cherokee"/>
        <w:b/>
        <w:color w:val="0000FF"/>
        <w:sz w:val="24"/>
        <w:szCs w:val="24"/>
      </w:rPr>
      <w:fldChar w:fldCharType="end"/>
    </w:r>
  </w:p>
  <w:p w:rsidR="00132FBE" w:rsidRDefault="009B0BD1" w:rsidP="00A555D5">
    <w:pPr>
      <w:pStyle w:val="En-tte"/>
      <w:ind w:right="360"/>
    </w:pPr>
    <w:r>
      <w:rPr>
        <w:noProof/>
        <w:lang w:eastAsia="fr-F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margin-left:435pt;margin-top:-6.05pt;width:25.25pt;height:25.25pt;z-index:-251658752;mso-wrap-distance-left:0;mso-wrap-distance-right:0;mso-position-horizontal-relative:margin">
          <v:imagedata r:id="rId1" o:title="" blacklevel="7209f"/>
          <w10:wrap anchorx="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9B5C54"/>
    <w:multiLevelType w:val="hybridMultilevel"/>
    <w:tmpl w:val="7616B072"/>
    <w:lvl w:ilvl="0" w:tplc="11483FB6">
      <w:numFmt w:val="bullet"/>
      <w:lvlText w:val="-"/>
      <w:lvlJc w:val="left"/>
      <w:pPr>
        <w:ind w:left="720" w:hanging="360"/>
      </w:pPr>
      <w:rPr>
        <w:rFonts w:ascii="Calibri" w:eastAsia="Times New Roman" w:hAnsi="Calibri" w:hint="default"/>
      </w:rPr>
    </w:lvl>
    <w:lvl w:ilvl="1" w:tplc="040C0003">
      <w:start w:val="1"/>
      <w:numFmt w:val="decimal"/>
      <w:lvlText w:val="%2."/>
      <w:lvlJc w:val="left"/>
      <w:pPr>
        <w:tabs>
          <w:tab w:val="num" w:pos="1440"/>
        </w:tabs>
        <w:ind w:left="1440" w:hanging="360"/>
      </w:pPr>
      <w:rPr>
        <w:rFonts w:cs="Times New Roman"/>
      </w:rPr>
    </w:lvl>
    <w:lvl w:ilvl="2" w:tplc="040C0005">
      <w:start w:val="1"/>
      <w:numFmt w:val="decimal"/>
      <w:lvlText w:val="%3."/>
      <w:lvlJc w:val="left"/>
      <w:pPr>
        <w:tabs>
          <w:tab w:val="num" w:pos="2160"/>
        </w:tabs>
        <w:ind w:left="2160" w:hanging="360"/>
      </w:pPr>
      <w:rPr>
        <w:rFonts w:cs="Times New Roman"/>
      </w:rPr>
    </w:lvl>
    <w:lvl w:ilvl="3" w:tplc="040C0001">
      <w:start w:val="1"/>
      <w:numFmt w:val="decimal"/>
      <w:lvlText w:val="%4."/>
      <w:lvlJc w:val="left"/>
      <w:pPr>
        <w:tabs>
          <w:tab w:val="num" w:pos="2880"/>
        </w:tabs>
        <w:ind w:left="2880" w:hanging="360"/>
      </w:pPr>
      <w:rPr>
        <w:rFonts w:cs="Times New Roman"/>
      </w:rPr>
    </w:lvl>
    <w:lvl w:ilvl="4" w:tplc="040C0003">
      <w:start w:val="1"/>
      <w:numFmt w:val="decimal"/>
      <w:lvlText w:val="%5."/>
      <w:lvlJc w:val="left"/>
      <w:pPr>
        <w:tabs>
          <w:tab w:val="num" w:pos="3600"/>
        </w:tabs>
        <w:ind w:left="3600" w:hanging="360"/>
      </w:pPr>
      <w:rPr>
        <w:rFonts w:cs="Times New Roman"/>
      </w:rPr>
    </w:lvl>
    <w:lvl w:ilvl="5" w:tplc="040C0005">
      <w:start w:val="1"/>
      <w:numFmt w:val="decimal"/>
      <w:lvlText w:val="%6."/>
      <w:lvlJc w:val="left"/>
      <w:pPr>
        <w:tabs>
          <w:tab w:val="num" w:pos="4320"/>
        </w:tabs>
        <w:ind w:left="4320" w:hanging="360"/>
      </w:pPr>
      <w:rPr>
        <w:rFonts w:cs="Times New Roman"/>
      </w:rPr>
    </w:lvl>
    <w:lvl w:ilvl="6" w:tplc="040C0001">
      <w:start w:val="1"/>
      <w:numFmt w:val="decimal"/>
      <w:lvlText w:val="%7."/>
      <w:lvlJc w:val="left"/>
      <w:pPr>
        <w:tabs>
          <w:tab w:val="num" w:pos="5040"/>
        </w:tabs>
        <w:ind w:left="5040" w:hanging="360"/>
      </w:pPr>
      <w:rPr>
        <w:rFonts w:cs="Times New Roman"/>
      </w:rPr>
    </w:lvl>
    <w:lvl w:ilvl="7" w:tplc="040C0003">
      <w:start w:val="1"/>
      <w:numFmt w:val="decimal"/>
      <w:lvlText w:val="%8."/>
      <w:lvlJc w:val="left"/>
      <w:pPr>
        <w:tabs>
          <w:tab w:val="num" w:pos="5760"/>
        </w:tabs>
        <w:ind w:left="5760" w:hanging="360"/>
      </w:pPr>
      <w:rPr>
        <w:rFonts w:cs="Times New Roman"/>
      </w:rPr>
    </w:lvl>
    <w:lvl w:ilvl="8" w:tplc="040C0005">
      <w:start w:val="1"/>
      <w:numFmt w:val="decimal"/>
      <w:lvlText w:val="%9."/>
      <w:lvlJc w:val="left"/>
      <w:pPr>
        <w:tabs>
          <w:tab w:val="num" w:pos="6480"/>
        </w:tabs>
        <w:ind w:left="6480" w:hanging="360"/>
      </w:pPr>
      <w:rPr>
        <w:rFonts w:cs="Times New Roman"/>
      </w:rPr>
    </w:lvl>
  </w:abstractNum>
  <w:abstractNum w:abstractNumId="1">
    <w:nsid w:val="0FE203EB"/>
    <w:multiLevelType w:val="multilevel"/>
    <w:tmpl w:val="E25094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4FD7C07"/>
    <w:multiLevelType w:val="multilevel"/>
    <w:tmpl w:val="9124B474"/>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
    <w:nsid w:val="407A3DE9"/>
    <w:multiLevelType w:val="hybridMultilevel"/>
    <w:tmpl w:val="D1542DAE"/>
    <w:lvl w:ilvl="0" w:tplc="D5360B44">
      <w:start w:val="1"/>
      <w:numFmt w:val="bullet"/>
      <w:lvlText w:val=""/>
      <w:lvlJc w:val="left"/>
      <w:pPr>
        <w:tabs>
          <w:tab w:val="num" w:pos="720"/>
        </w:tabs>
        <w:ind w:left="720" w:hanging="360"/>
      </w:pPr>
      <w:rPr>
        <w:rFonts w:ascii="Symbol" w:hAnsi="Symbol" w:hint="default"/>
        <w:color w:val="0D93B3"/>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
    <w:nsid w:val="70715D47"/>
    <w:multiLevelType w:val="hybridMultilevel"/>
    <w:tmpl w:val="3EF82974"/>
    <w:lvl w:ilvl="0" w:tplc="C3EE385E">
      <w:start w:val="1"/>
      <w:numFmt w:val="bullet"/>
      <w:lvlText w:val=""/>
      <w:lvlJc w:val="left"/>
      <w:pPr>
        <w:tabs>
          <w:tab w:val="num" w:pos="720"/>
        </w:tabs>
        <w:ind w:left="720" w:hanging="360"/>
      </w:pPr>
      <w:rPr>
        <w:rFonts w:ascii="Symbol" w:hAnsi="Symbol" w:hint="default"/>
        <w:color w:val="FFFFFF"/>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
    <w:nsid w:val="769328DF"/>
    <w:multiLevelType w:val="hybridMultilevel"/>
    <w:tmpl w:val="616AB9CE"/>
    <w:lvl w:ilvl="0" w:tplc="040C0001">
      <w:start w:val="1"/>
      <w:numFmt w:val="bullet"/>
      <w:lvlText w:val=""/>
      <w:lvlJc w:val="left"/>
      <w:pPr>
        <w:tabs>
          <w:tab w:val="num" w:pos="1080"/>
        </w:tabs>
        <w:ind w:left="1080" w:hanging="360"/>
      </w:pPr>
      <w:rPr>
        <w:rFonts w:ascii="Symbol" w:hAnsi="Symbol" w:hint="default"/>
      </w:rPr>
    </w:lvl>
    <w:lvl w:ilvl="1" w:tplc="040C0003" w:tentative="1">
      <w:start w:val="1"/>
      <w:numFmt w:val="bullet"/>
      <w:lvlText w:val="o"/>
      <w:lvlJc w:val="left"/>
      <w:pPr>
        <w:tabs>
          <w:tab w:val="num" w:pos="1800"/>
        </w:tabs>
        <w:ind w:left="1800" w:hanging="360"/>
      </w:pPr>
      <w:rPr>
        <w:rFonts w:ascii="Courier New" w:hAnsi="Courier New" w:hint="default"/>
      </w:rPr>
    </w:lvl>
    <w:lvl w:ilvl="2" w:tplc="040C0005" w:tentative="1">
      <w:start w:val="1"/>
      <w:numFmt w:val="bullet"/>
      <w:lvlText w:val=""/>
      <w:lvlJc w:val="left"/>
      <w:pPr>
        <w:tabs>
          <w:tab w:val="num" w:pos="2520"/>
        </w:tabs>
        <w:ind w:left="2520" w:hanging="360"/>
      </w:pPr>
      <w:rPr>
        <w:rFonts w:ascii="Wingdings" w:hAnsi="Wingdings" w:hint="default"/>
      </w:rPr>
    </w:lvl>
    <w:lvl w:ilvl="3" w:tplc="040C0001" w:tentative="1">
      <w:start w:val="1"/>
      <w:numFmt w:val="bullet"/>
      <w:lvlText w:val=""/>
      <w:lvlJc w:val="left"/>
      <w:pPr>
        <w:tabs>
          <w:tab w:val="num" w:pos="3240"/>
        </w:tabs>
        <w:ind w:left="3240" w:hanging="360"/>
      </w:pPr>
      <w:rPr>
        <w:rFonts w:ascii="Symbol" w:hAnsi="Symbol" w:hint="default"/>
      </w:rPr>
    </w:lvl>
    <w:lvl w:ilvl="4" w:tplc="040C0003" w:tentative="1">
      <w:start w:val="1"/>
      <w:numFmt w:val="bullet"/>
      <w:lvlText w:val="o"/>
      <w:lvlJc w:val="left"/>
      <w:pPr>
        <w:tabs>
          <w:tab w:val="num" w:pos="3960"/>
        </w:tabs>
        <w:ind w:left="3960" w:hanging="360"/>
      </w:pPr>
      <w:rPr>
        <w:rFonts w:ascii="Courier New" w:hAnsi="Courier New" w:hint="default"/>
      </w:rPr>
    </w:lvl>
    <w:lvl w:ilvl="5" w:tplc="040C0005" w:tentative="1">
      <w:start w:val="1"/>
      <w:numFmt w:val="bullet"/>
      <w:lvlText w:val=""/>
      <w:lvlJc w:val="left"/>
      <w:pPr>
        <w:tabs>
          <w:tab w:val="num" w:pos="4680"/>
        </w:tabs>
        <w:ind w:left="4680" w:hanging="360"/>
      </w:pPr>
      <w:rPr>
        <w:rFonts w:ascii="Wingdings" w:hAnsi="Wingdings" w:hint="default"/>
      </w:rPr>
    </w:lvl>
    <w:lvl w:ilvl="6" w:tplc="040C0001" w:tentative="1">
      <w:start w:val="1"/>
      <w:numFmt w:val="bullet"/>
      <w:lvlText w:val=""/>
      <w:lvlJc w:val="left"/>
      <w:pPr>
        <w:tabs>
          <w:tab w:val="num" w:pos="5400"/>
        </w:tabs>
        <w:ind w:left="5400" w:hanging="360"/>
      </w:pPr>
      <w:rPr>
        <w:rFonts w:ascii="Symbol" w:hAnsi="Symbol" w:hint="default"/>
      </w:rPr>
    </w:lvl>
    <w:lvl w:ilvl="7" w:tplc="040C0003" w:tentative="1">
      <w:start w:val="1"/>
      <w:numFmt w:val="bullet"/>
      <w:lvlText w:val="o"/>
      <w:lvlJc w:val="left"/>
      <w:pPr>
        <w:tabs>
          <w:tab w:val="num" w:pos="6120"/>
        </w:tabs>
        <w:ind w:left="6120" w:hanging="360"/>
      </w:pPr>
      <w:rPr>
        <w:rFonts w:ascii="Courier New" w:hAnsi="Courier New" w:hint="default"/>
      </w:rPr>
    </w:lvl>
    <w:lvl w:ilvl="8" w:tplc="040C0005" w:tentative="1">
      <w:start w:val="1"/>
      <w:numFmt w:val="bullet"/>
      <w:lvlText w:val=""/>
      <w:lvlJc w:val="left"/>
      <w:pPr>
        <w:tabs>
          <w:tab w:val="num" w:pos="6840"/>
        </w:tabs>
        <w:ind w:left="6840" w:hanging="360"/>
      </w:pPr>
      <w:rPr>
        <w:rFonts w:ascii="Wingdings" w:hAnsi="Wingdings" w:hint="default"/>
      </w:rPr>
    </w:lvl>
  </w:abstractNum>
  <w:abstractNum w:abstractNumId="6">
    <w:nsid w:val="773E5872"/>
    <w:multiLevelType w:val="hybridMultilevel"/>
    <w:tmpl w:val="8E746D0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 w:numId="3">
    <w:abstractNumId w:val="0"/>
  </w:num>
  <w:num w:numId="4">
    <w:abstractNumId w:val="3"/>
  </w:num>
  <w:num w:numId="5">
    <w:abstractNumId w:val="2"/>
  </w:num>
  <w:num w:numId="6">
    <w:abstractNumId w:val="4"/>
  </w:num>
  <w:num w:numId="7">
    <w:abstractNumId w:val="5"/>
  </w:num>
  <w:num w:numId="8">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proofState w:spelling="clean" w:grammar="clean"/>
  <w:doNotTrackMoves/>
  <w:defaultTabStop w:val="708"/>
  <w:hyphenationZone w:val="425"/>
  <w:characterSpacingControl w:val="doNotCompress"/>
  <w:hdrShapeDefaults>
    <o:shapedefaults v:ext="edit" spidmax="2051" style="mso-position-horizontal:right" fill="f" fillcolor="white" stroke="f">
      <v:fill color="white" on="f"/>
      <v:stroke on="f"/>
    </o:shapedefaults>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343A8B"/>
    <w:rsid w:val="00013D08"/>
    <w:rsid w:val="0001582B"/>
    <w:rsid w:val="000171ED"/>
    <w:rsid w:val="000238F3"/>
    <w:rsid w:val="00026560"/>
    <w:rsid w:val="00027095"/>
    <w:rsid w:val="00035B52"/>
    <w:rsid w:val="00035B61"/>
    <w:rsid w:val="00042EAB"/>
    <w:rsid w:val="0005039F"/>
    <w:rsid w:val="00055D7D"/>
    <w:rsid w:val="00070B72"/>
    <w:rsid w:val="00077C8D"/>
    <w:rsid w:val="00084BC9"/>
    <w:rsid w:val="00093FAA"/>
    <w:rsid w:val="000A7B02"/>
    <w:rsid w:val="000B3192"/>
    <w:rsid w:val="000B35A7"/>
    <w:rsid w:val="000B3903"/>
    <w:rsid w:val="000B46BD"/>
    <w:rsid w:val="000B7799"/>
    <w:rsid w:val="000C34F1"/>
    <w:rsid w:val="000C6B07"/>
    <w:rsid w:val="000C6F6D"/>
    <w:rsid w:val="000D59C2"/>
    <w:rsid w:val="000D703B"/>
    <w:rsid w:val="000E08F0"/>
    <w:rsid w:val="000E2D03"/>
    <w:rsid w:val="000E30A3"/>
    <w:rsid w:val="000E3B75"/>
    <w:rsid w:val="000F031D"/>
    <w:rsid w:val="000F18BD"/>
    <w:rsid w:val="00103E23"/>
    <w:rsid w:val="001120A2"/>
    <w:rsid w:val="001157A6"/>
    <w:rsid w:val="00125D6B"/>
    <w:rsid w:val="0012709F"/>
    <w:rsid w:val="0012782B"/>
    <w:rsid w:val="0013085E"/>
    <w:rsid w:val="00132FBE"/>
    <w:rsid w:val="00136472"/>
    <w:rsid w:val="00136B26"/>
    <w:rsid w:val="00136D42"/>
    <w:rsid w:val="00140426"/>
    <w:rsid w:val="00141D65"/>
    <w:rsid w:val="00155996"/>
    <w:rsid w:val="00157A34"/>
    <w:rsid w:val="00166311"/>
    <w:rsid w:val="00166D75"/>
    <w:rsid w:val="00170D36"/>
    <w:rsid w:val="00183558"/>
    <w:rsid w:val="0018428F"/>
    <w:rsid w:val="00195BB9"/>
    <w:rsid w:val="001968FF"/>
    <w:rsid w:val="0019738D"/>
    <w:rsid w:val="001B03EA"/>
    <w:rsid w:val="001B1C49"/>
    <w:rsid w:val="001B33D7"/>
    <w:rsid w:val="001B36A0"/>
    <w:rsid w:val="001B3D1C"/>
    <w:rsid w:val="001B640D"/>
    <w:rsid w:val="001C2632"/>
    <w:rsid w:val="001C3074"/>
    <w:rsid w:val="001C6946"/>
    <w:rsid w:val="001C7EA3"/>
    <w:rsid w:val="001D3ABD"/>
    <w:rsid w:val="001D66FA"/>
    <w:rsid w:val="001E05ED"/>
    <w:rsid w:val="001E56A2"/>
    <w:rsid w:val="001E5D83"/>
    <w:rsid w:val="001E6AB1"/>
    <w:rsid w:val="001F5BD5"/>
    <w:rsid w:val="001F6BCB"/>
    <w:rsid w:val="00201A75"/>
    <w:rsid w:val="0021535F"/>
    <w:rsid w:val="00216399"/>
    <w:rsid w:val="0021640E"/>
    <w:rsid w:val="00217993"/>
    <w:rsid w:val="00221A6C"/>
    <w:rsid w:val="002332C8"/>
    <w:rsid w:val="0023364D"/>
    <w:rsid w:val="00235B62"/>
    <w:rsid w:val="0025077B"/>
    <w:rsid w:val="00256B1E"/>
    <w:rsid w:val="00257D20"/>
    <w:rsid w:val="00283B17"/>
    <w:rsid w:val="0028532A"/>
    <w:rsid w:val="002855FC"/>
    <w:rsid w:val="0028736A"/>
    <w:rsid w:val="002A147C"/>
    <w:rsid w:val="002A3192"/>
    <w:rsid w:val="002A495F"/>
    <w:rsid w:val="002B55D5"/>
    <w:rsid w:val="002C0FA1"/>
    <w:rsid w:val="002C3E55"/>
    <w:rsid w:val="002C445E"/>
    <w:rsid w:val="002C4B05"/>
    <w:rsid w:val="002C576A"/>
    <w:rsid w:val="002C778A"/>
    <w:rsid w:val="002C7897"/>
    <w:rsid w:val="002D458C"/>
    <w:rsid w:val="002E46AA"/>
    <w:rsid w:val="002F65E1"/>
    <w:rsid w:val="00304649"/>
    <w:rsid w:val="00311660"/>
    <w:rsid w:val="0031201B"/>
    <w:rsid w:val="0031228D"/>
    <w:rsid w:val="00312429"/>
    <w:rsid w:val="00317292"/>
    <w:rsid w:val="0031763C"/>
    <w:rsid w:val="003223D0"/>
    <w:rsid w:val="00325621"/>
    <w:rsid w:val="00327BA6"/>
    <w:rsid w:val="00336461"/>
    <w:rsid w:val="0033694C"/>
    <w:rsid w:val="00342319"/>
    <w:rsid w:val="00343A8B"/>
    <w:rsid w:val="00343FE6"/>
    <w:rsid w:val="00345CAE"/>
    <w:rsid w:val="003506EA"/>
    <w:rsid w:val="003520E7"/>
    <w:rsid w:val="003549FD"/>
    <w:rsid w:val="0035569A"/>
    <w:rsid w:val="0036353C"/>
    <w:rsid w:val="003672BC"/>
    <w:rsid w:val="00370520"/>
    <w:rsid w:val="00374A55"/>
    <w:rsid w:val="00381B05"/>
    <w:rsid w:val="003917D7"/>
    <w:rsid w:val="00397EDC"/>
    <w:rsid w:val="003A0422"/>
    <w:rsid w:val="003B105B"/>
    <w:rsid w:val="003B3344"/>
    <w:rsid w:val="003C2609"/>
    <w:rsid w:val="003C5136"/>
    <w:rsid w:val="003D2B82"/>
    <w:rsid w:val="003E0C1E"/>
    <w:rsid w:val="003E52AD"/>
    <w:rsid w:val="003E66B7"/>
    <w:rsid w:val="003F1E51"/>
    <w:rsid w:val="003F6BEA"/>
    <w:rsid w:val="00403D2B"/>
    <w:rsid w:val="004073AC"/>
    <w:rsid w:val="0040769D"/>
    <w:rsid w:val="00414CA9"/>
    <w:rsid w:val="00421252"/>
    <w:rsid w:val="0042245C"/>
    <w:rsid w:val="00432EC5"/>
    <w:rsid w:val="00435BA9"/>
    <w:rsid w:val="00437F33"/>
    <w:rsid w:val="004405DE"/>
    <w:rsid w:val="004428EC"/>
    <w:rsid w:val="0044566C"/>
    <w:rsid w:val="00462B8F"/>
    <w:rsid w:val="00463AFE"/>
    <w:rsid w:val="004703CE"/>
    <w:rsid w:val="0047094D"/>
    <w:rsid w:val="00477242"/>
    <w:rsid w:val="0048138D"/>
    <w:rsid w:val="004926F2"/>
    <w:rsid w:val="004937D6"/>
    <w:rsid w:val="004965B2"/>
    <w:rsid w:val="004B67DE"/>
    <w:rsid w:val="004B74DB"/>
    <w:rsid w:val="004C1EF1"/>
    <w:rsid w:val="004D4528"/>
    <w:rsid w:val="004E71B0"/>
    <w:rsid w:val="004E7FE4"/>
    <w:rsid w:val="004F544A"/>
    <w:rsid w:val="0050284A"/>
    <w:rsid w:val="00503C8D"/>
    <w:rsid w:val="0051007F"/>
    <w:rsid w:val="005137DA"/>
    <w:rsid w:val="0051512B"/>
    <w:rsid w:val="0052216A"/>
    <w:rsid w:val="005267CD"/>
    <w:rsid w:val="00530918"/>
    <w:rsid w:val="00530EA3"/>
    <w:rsid w:val="005402AD"/>
    <w:rsid w:val="00542696"/>
    <w:rsid w:val="00545924"/>
    <w:rsid w:val="0055157A"/>
    <w:rsid w:val="00556A93"/>
    <w:rsid w:val="00570175"/>
    <w:rsid w:val="0058174C"/>
    <w:rsid w:val="00585F4C"/>
    <w:rsid w:val="00593168"/>
    <w:rsid w:val="00593DC5"/>
    <w:rsid w:val="00593DD2"/>
    <w:rsid w:val="005941CA"/>
    <w:rsid w:val="00596071"/>
    <w:rsid w:val="005A4D78"/>
    <w:rsid w:val="005B1DEF"/>
    <w:rsid w:val="005B6117"/>
    <w:rsid w:val="005B6573"/>
    <w:rsid w:val="005B6A87"/>
    <w:rsid w:val="005C0EFB"/>
    <w:rsid w:val="005C23E6"/>
    <w:rsid w:val="005C79D1"/>
    <w:rsid w:val="005D12C6"/>
    <w:rsid w:val="005D18CE"/>
    <w:rsid w:val="005D730A"/>
    <w:rsid w:val="005D7381"/>
    <w:rsid w:val="005E1AFB"/>
    <w:rsid w:val="005E1C29"/>
    <w:rsid w:val="005E51D8"/>
    <w:rsid w:val="005F2B6A"/>
    <w:rsid w:val="005F4BE2"/>
    <w:rsid w:val="0060137C"/>
    <w:rsid w:val="00602561"/>
    <w:rsid w:val="0060263C"/>
    <w:rsid w:val="0060650E"/>
    <w:rsid w:val="00611B89"/>
    <w:rsid w:val="00617391"/>
    <w:rsid w:val="00626DA0"/>
    <w:rsid w:val="006306BF"/>
    <w:rsid w:val="00632133"/>
    <w:rsid w:val="00632891"/>
    <w:rsid w:val="00645050"/>
    <w:rsid w:val="00650724"/>
    <w:rsid w:val="006510B6"/>
    <w:rsid w:val="006536BC"/>
    <w:rsid w:val="0066124C"/>
    <w:rsid w:val="00666C26"/>
    <w:rsid w:val="006929E0"/>
    <w:rsid w:val="006931E8"/>
    <w:rsid w:val="006942BB"/>
    <w:rsid w:val="006A546D"/>
    <w:rsid w:val="006A6FA0"/>
    <w:rsid w:val="006B45BA"/>
    <w:rsid w:val="006C6C1C"/>
    <w:rsid w:val="006C7669"/>
    <w:rsid w:val="006D52D2"/>
    <w:rsid w:val="006D7662"/>
    <w:rsid w:val="006E2958"/>
    <w:rsid w:val="006F25CA"/>
    <w:rsid w:val="006F5F4C"/>
    <w:rsid w:val="0070212A"/>
    <w:rsid w:val="00706E2E"/>
    <w:rsid w:val="00710A23"/>
    <w:rsid w:val="007121F5"/>
    <w:rsid w:val="00714C67"/>
    <w:rsid w:val="0072166A"/>
    <w:rsid w:val="00726D7F"/>
    <w:rsid w:val="00727168"/>
    <w:rsid w:val="0072798C"/>
    <w:rsid w:val="007332E0"/>
    <w:rsid w:val="00750DEF"/>
    <w:rsid w:val="0075236A"/>
    <w:rsid w:val="00753AD5"/>
    <w:rsid w:val="00756121"/>
    <w:rsid w:val="00764B03"/>
    <w:rsid w:val="00766E57"/>
    <w:rsid w:val="0076752E"/>
    <w:rsid w:val="00773136"/>
    <w:rsid w:val="00773347"/>
    <w:rsid w:val="00774A35"/>
    <w:rsid w:val="00776A16"/>
    <w:rsid w:val="00780ABD"/>
    <w:rsid w:val="00782E6E"/>
    <w:rsid w:val="0078394A"/>
    <w:rsid w:val="00786257"/>
    <w:rsid w:val="007A1021"/>
    <w:rsid w:val="007A7518"/>
    <w:rsid w:val="007B1DFE"/>
    <w:rsid w:val="007B2A6F"/>
    <w:rsid w:val="007B6BDE"/>
    <w:rsid w:val="007B7EAE"/>
    <w:rsid w:val="007C0D94"/>
    <w:rsid w:val="007C61DD"/>
    <w:rsid w:val="007D1B3B"/>
    <w:rsid w:val="007D68C0"/>
    <w:rsid w:val="007E0287"/>
    <w:rsid w:val="007E129A"/>
    <w:rsid w:val="007F07A6"/>
    <w:rsid w:val="007F67F5"/>
    <w:rsid w:val="00805879"/>
    <w:rsid w:val="0081522F"/>
    <w:rsid w:val="0081747E"/>
    <w:rsid w:val="00826F3A"/>
    <w:rsid w:val="00831B62"/>
    <w:rsid w:val="00834C41"/>
    <w:rsid w:val="008406BF"/>
    <w:rsid w:val="00844E3A"/>
    <w:rsid w:val="00850713"/>
    <w:rsid w:val="00851C7B"/>
    <w:rsid w:val="00872402"/>
    <w:rsid w:val="00872653"/>
    <w:rsid w:val="00880D71"/>
    <w:rsid w:val="0088258C"/>
    <w:rsid w:val="00883AC2"/>
    <w:rsid w:val="008874CF"/>
    <w:rsid w:val="008905F5"/>
    <w:rsid w:val="00893582"/>
    <w:rsid w:val="008A0845"/>
    <w:rsid w:val="008A4AC8"/>
    <w:rsid w:val="008A7740"/>
    <w:rsid w:val="008B052C"/>
    <w:rsid w:val="008B59AE"/>
    <w:rsid w:val="008C0EA9"/>
    <w:rsid w:val="008C22EE"/>
    <w:rsid w:val="008C2F08"/>
    <w:rsid w:val="008C3F31"/>
    <w:rsid w:val="008C6A3E"/>
    <w:rsid w:val="008D27C4"/>
    <w:rsid w:val="008D3AB5"/>
    <w:rsid w:val="008D59C3"/>
    <w:rsid w:val="008E7C92"/>
    <w:rsid w:val="008F3862"/>
    <w:rsid w:val="009002E1"/>
    <w:rsid w:val="009026E6"/>
    <w:rsid w:val="00902787"/>
    <w:rsid w:val="00903961"/>
    <w:rsid w:val="00906AB1"/>
    <w:rsid w:val="00906AB6"/>
    <w:rsid w:val="009074A1"/>
    <w:rsid w:val="00907DF1"/>
    <w:rsid w:val="0091173C"/>
    <w:rsid w:val="00921C06"/>
    <w:rsid w:val="00923284"/>
    <w:rsid w:val="009233F4"/>
    <w:rsid w:val="00927489"/>
    <w:rsid w:val="0093429C"/>
    <w:rsid w:val="00937910"/>
    <w:rsid w:val="0094337D"/>
    <w:rsid w:val="009515B1"/>
    <w:rsid w:val="009519C6"/>
    <w:rsid w:val="009535C2"/>
    <w:rsid w:val="00955316"/>
    <w:rsid w:val="00957911"/>
    <w:rsid w:val="009608BD"/>
    <w:rsid w:val="00962ED8"/>
    <w:rsid w:val="009643EC"/>
    <w:rsid w:val="00975006"/>
    <w:rsid w:val="0097743B"/>
    <w:rsid w:val="00983C4A"/>
    <w:rsid w:val="00994E90"/>
    <w:rsid w:val="009A0218"/>
    <w:rsid w:val="009B0BD1"/>
    <w:rsid w:val="009B3156"/>
    <w:rsid w:val="009B60AE"/>
    <w:rsid w:val="009D02C2"/>
    <w:rsid w:val="009D2936"/>
    <w:rsid w:val="009D3581"/>
    <w:rsid w:val="009F29C4"/>
    <w:rsid w:val="00A0168D"/>
    <w:rsid w:val="00A10D3E"/>
    <w:rsid w:val="00A11549"/>
    <w:rsid w:val="00A127D7"/>
    <w:rsid w:val="00A131FA"/>
    <w:rsid w:val="00A23A05"/>
    <w:rsid w:val="00A245E2"/>
    <w:rsid w:val="00A26D38"/>
    <w:rsid w:val="00A311B2"/>
    <w:rsid w:val="00A31D59"/>
    <w:rsid w:val="00A528EB"/>
    <w:rsid w:val="00A52B26"/>
    <w:rsid w:val="00A530B1"/>
    <w:rsid w:val="00A53E46"/>
    <w:rsid w:val="00A555D5"/>
    <w:rsid w:val="00A60CD2"/>
    <w:rsid w:val="00A6241F"/>
    <w:rsid w:val="00A6686E"/>
    <w:rsid w:val="00A710BA"/>
    <w:rsid w:val="00A7672F"/>
    <w:rsid w:val="00A819AF"/>
    <w:rsid w:val="00A90B39"/>
    <w:rsid w:val="00A91B39"/>
    <w:rsid w:val="00A9267C"/>
    <w:rsid w:val="00A97F22"/>
    <w:rsid w:val="00AA4897"/>
    <w:rsid w:val="00AA5B51"/>
    <w:rsid w:val="00AB1F02"/>
    <w:rsid w:val="00AB65C9"/>
    <w:rsid w:val="00AB6850"/>
    <w:rsid w:val="00AC28CE"/>
    <w:rsid w:val="00AC697E"/>
    <w:rsid w:val="00AD0F4B"/>
    <w:rsid w:val="00AD3C6C"/>
    <w:rsid w:val="00AD47B5"/>
    <w:rsid w:val="00AD6346"/>
    <w:rsid w:val="00AD689C"/>
    <w:rsid w:val="00AE1EBA"/>
    <w:rsid w:val="00AE26BF"/>
    <w:rsid w:val="00AE6E40"/>
    <w:rsid w:val="00AF552A"/>
    <w:rsid w:val="00B049A8"/>
    <w:rsid w:val="00B04D6A"/>
    <w:rsid w:val="00B0602C"/>
    <w:rsid w:val="00B107D4"/>
    <w:rsid w:val="00B11448"/>
    <w:rsid w:val="00B21C75"/>
    <w:rsid w:val="00B3162B"/>
    <w:rsid w:val="00B349B4"/>
    <w:rsid w:val="00B40F24"/>
    <w:rsid w:val="00B41BCF"/>
    <w:rsid w:val="00B42BD8"/>
    <w:rsid w:val="00B5563B"/>
    <w:rsid w:val="00B57BEF"/>
    <w:rsid w:val="00B64105"/>
    <w:rsid w:val="00B64A41"/>
    <w:rsid w:val="00B7221E"/>
    <w:rsid w:val="00B734A3"/>
    <w:rsid w:val="00B73614"/>
    <w:rsid w:val="00B77B72"/>
    <w:rsid w:val="00B80EFA"/>
    <w:rsid w:val="00B812BE"/>
    <w:rsid w:val="00B84404"/>
    <w:rsid w:val="00B84BEA"/>
    <w:rsid w:val="00B879B2"/>
    <w:rsid w:val="00B9141D"/>
    <w:rsid w:val="00B9228D"/>
    <w:rsid w:val="00B95876"/>
    <w:rsid w:val="00BA400F"/>
    <w:rsid w:val="00BA5273"/>
    <w:rsid w:val="00BB523C"/>
    <w:rsid w:val="00BC05F6"/>
    <w:rsid w:val="00BC1CD3"/>
    <w:rsid w:val="00BD290D"/>
    <w:rsid w:val="00BD5C1E"/>
    <w:rsid w:val="00BD6369"/>
    <w:rsid w:val="00BE2FEE"/>
    <w:rsid w:val="00BE6FB4"/>
    <w:rsid w:val="00BE7944"/>
    <w:rsid w:val="00BF0158"/>
    <w:rsid w:val="00BF28DC"/>
    <w:rsid w:val="00BF7C45"/>
    <w:rsid w:val="00C07880"/>
    <w:rsid w:val="00C11D0E"/>
    <w:rsid w:val="00C21EEF"/>
    <w:rsid w:val="00C2324E"/>
    <w:rsid w:val="00C24ECC"/>
    <w:rsid w:val="00C25532"/>
    <w:rsid w:val="00C363D0"/>
    <w:rsid w:val="00C54A8E"/>
    <w:rsid w:val="00C64E89"/>
    <w:rsid w:val="00C677BE"/>
    <w:rsid w:val="00C85973"/>
    <w:rsid w:val="00C87E37"/>
    <w:rsid w:val="00C97703"/>
    <w:rsid w:val="00CA2A6A"/>
    <w:rsid w:val="00CA2FE7"/>
    <w:rsid w:val="00CB1D14"/>
    <w:rsid w:val="00CB6981"/>
    <w:rsid w:val="00CC1259"/>
    <w:rsid w:val="00CC6D07"/>
    <w:rsid w:val="00CD077D"/>
    <w:rsid w:val="00CD09F2"/>
    <w:rsid w:val="00CD3111"/>
    <w:rsid w:val="00CD73F0"/>
    <w:rsid w:val="00CE38E7"/>
    <w:rsid w:val="00CE41A4"/>
    <w:rsid w:val="00CF41F1"/>
    <w:rsid w:val="00CF6F94"/>
    <w:rsid w:val="00CF7976"/>
    <w:rsid w:val="00D0134A"/>
    <w:rsid w:val="00D029FC"/>
    <w:rsid w:val="00D0341E"/>
    <w:rsid w:val="00D0550B"/>
    <w:rsid w:val="00D10751"/>
    <w:rsid w:val="00D10E58"/>
    <w:rsid w:val="00D1761E"/>
    <w:rsid w:val="00D2085C"/>
    <w:rsid w:val="00D20EA2"/>
    <w:rsid w:val="00D2704E"/>
    <w:rsid w:val="00D3010A"/>
    <w:rsid w:val="00D34EDA"/>
    <w:rsid w:val="00D4038F"/>
    <w:rsid w:val="00D42B41"/>
    <w:rsid w:val="00D56150"/>
    <w:rsid w:val="00D736C2"/>
    <w:rsid w:val="00D80AE4"/>
    <w:rsid w:val="00D81D8A"/>
    <w:rsid w:val="00D834E9"/>
    <w:rsid w:val="00D911D0"/>
    <w:rsid w:val="00DA0894"/>
    <w:rsid w:val="00DB167B"/>
    <w:rsid w:val="00DB1963"/>
    <w:rsid w:val="00DB6024"/>
    <w:rsid w:val="00DB7826"/>
    <w:rsid w:val="00DC5ACC"/>
    <w:rsid w:val="00DD4ED6"/>
    <w:rsid w:val="00DD6269"/>
    <w:rsid w:val="00DD643B"/>
    <w:rsid w:val="00DF7520"/>
    <w:rsid w:val="00E000E9"/>
    <w:rsid w:val="00E01B98"/>
    <w:rsid w:val="00E01BEB"/>
    <w:rsid w:val="00E02B72"/>
    <w:rsid w:val="00E049BD"/>
    <w:rsid w:val="00E06602"/>
    <w:rsid w:val="00E073AE"/>
    <w:rsid w:val="00E17C71"/>
    <w:rsid w:val="00E264AB"/>
    <w:rsid w:val="00E458DA"/>
    <w:rsid w:val="00E50255"/>
    <w:rsid w:val="00E6070B"/>
    <w:rsid w:val="00E60C1A"/>
    <w:rsid w:val="00E61BF7"/>
    <w:rsid w:val="00E62EA3"/>
    <w:rsid w:val="00E70CB1"/>
    <w:rsid w:val="00E9535C"/>
    <w:rsid w:val="00E958E4"/>
    <w:rsid w:val="00EA04E4"/>
    <w:rsid w:val="00EA7DAC"/>
    <w:rsid w:val="00EB1B16"/>
    <w:rsid w:val="00EB77AF"/>
    <w:rsid w:val="00EC6938"/>
    <w:rsid w:val="00EC7C40"/>
    <w:rsid w:val="00EF2333"/>
    <w:rsid w:val="00EF3D2E"/>
    <w:rsid w:val="00EF4BEB"/>
    <w:rsid w:val="00EF4C66"/>
    <w:rsid w:val="00F10AB3"/>
    <w:rsid w:val="00F10BB0"/>
    <w:rsid w:val="00F11ACC"/>
    <w:rsid w:val="00F14EE4"/>
    <w:rsid w:val="00F16F6F"/>
    <w:rsid w:val="00F206FF"/>
    <w:rsid w:val="00F213E2"/>
    <w:rsid w:val="00F21E9F"/>
    <w:rsid w:val="00F23A53"/>
    <w:rsid w:val="00F31F32"/>
    <w:rsid w:val="00F3262F"/>
    <w:rsid w:val="00F36743"/>
    <w:rsid w:val="00F51905"/>
    <w:rsid w:val="00F535C6"/>
    <w:rsid w:val="00F65111"/>
    <w:rsid w:val="00F71AB2"/>
    <w:rsid w:val="00F725A9"/>
    <w:rsid w:val="00F72E4C"/>
    <w:rsid w:val="00F746E2"/>
    <w:rsid w:val="00F748CD"/>
    <w:rsid w:val="00F74B6B"/>
    <w:rsid w:val="00F86EC3"/>
    <w:rsid w:val="00F9404D"/>
    <w:rsid w:val="00F94B02"/>
    <w:rsid w:val="00FA0326"/>
    <w:rsid w:val="00FA0C89"/>
    <w:rsid w:val="00FA18F5"/>
    <w:rsid w:val="00FB1115"/>
    <w:rsid w:val="00FB180B"/>
    <w:rsid w:val="00FB29A8"/>
    <w:rsid w:val="00FB7253"/>
    <w:rsid w:val="00FC241F"/>
    <w:rsid w:val="00FC3717"/>
    <w:rsid w:val="00FC6E94"/>
    <w:rsid w:val="00FD02C1"/>
    <w:rsid w:val="00FD087B"/>
    <w:rsid w:val="00FD5627"/>
    <w:rsid w:val="00FD57E1"/>
    <w:rsid w:val="00FE55BC"/>
    <w:rsid w:val="00FF32B4"/>
  </w:rsids>
  <m:mathPr>
    <m:mathFont m:val="Cambria Math"/>
    <m:brkBin m:val="before"/>
    <m:brkBinSub m:val="--"/>
    <m:smallFrac m:val="off"/>
    <m:dispDef/>
    <m:lMargin m:val="0"/>
    <m:rMargin m:val="0"/>
    <m:defJc m:val="centerGroup"/>
    <m:wrapIndent m:val="1440"/>
    <m:intLim m:val="subSup"/>
    <m:naryLim m:val="undOvr"/>
  </m:mathPr>
  <w:uiCompat97To2003/>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1" style="mso-position-horizontal:right" fill="f" fillcolor="white" stroke="f">
      <v:fill color="white" on="f"/>
      <v:stroke on="f"/>
    </o:shapedefaults>
    <o:shapelayout v:ext="edit">
      <o:idmap v:ext="edit" data="1"/>
      <o:rules v:ext="edit">
        <o:r id="V:Rule2" type="connector" idref="#_x0000_s115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fr-FR" w:eastAsia="fr-F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rmal (Web)"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C1CD3"/>
    <w:pPr>
      <w:spacing w:after="200" w:line="276" w:lineRule="auto"/>
    </w:pPr>
    <w:rPr>
      <w:sz w:val="22"/>
      <w:szCs w:val="22"/>
      <w:lang w:eastAsia="en-US"/>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rsid w:val="00EC6938"/>
    <w:pPr>
      <w:spacing w:after="0" w:line="240" w:lineRule="auto"/>
    </w:pPr>
    <w:rPr>
      <w:rFonts w:ascii="Tahoma" w:hAnsi="Tahoma" w:cs="Tahoma"/>
      <w:sz w:val="16"/>
      <w:szCs w:val="16"/>
    </w:rPr>
  </w:style>
  <w:style w:type="character" w:customStyle="1" w:styleId="TextedebullesCar">
    <w:name w:val="Texte de bulles Car"/>
    <w:link w:val="Textedebulles"/>
    <w:uiPriority w:val="99"/>
    <w:semiHidden/>
    <w:locked/>
    <w:rsid w:val="00EC6938"/>
    <w:rPr>
      <w:rFonts w:ascii="Tahoma" w:hAnsi="Tahoma" w:cs="Tahoma"/>
      <w:sz w:val="16"/>
      <w:szCs w:val="16"/>
    </w:rPr>
  </w:style>
  <w:style w:type="paragraph" w:customStyle="1" w:styleId="Default">
    <w:name w:val="Default"/>
    <w:uiPriority w:val="99"/>
    <w:rsid w:val="00343A8B"/>
    <w:pPr>
      <w:autoSpaceDE w:val="0"/>
      <w:autoSpaceDN w:val="0"/>
      <w:adjustRightInd w:val="0"/>
    </w:pPr>
    <w:rPr>
      <w:rFonts w:ascii="Plantagenet Cherokee" w:hAnsi="Plantagenet Cherokee" w:cs="Plantagenet Cherokee"/>
      <w:color w:val="000000"/>
      <w:sz w:val="24"/>
      <w:szCs w:val="24"/>
      <w:lang w:eastAsia="en-US"/>
    </w:rPr>
  </w:style>
  <w:style w:type="paragraph" w:customStyle="1" w:styleId="Pa1">
    <w:name w:val="Pa1"/>
    <w:basedOn w:val="Default"/>
    <w:next w:val="Default"/>
    <w:uiPriority w:val="99"/>
    <w:rsid w:val="00343A8B"/>
    <w:pPr>
      <w:spacing w:line="241" w:lineRule="atLeast"/>
    </w:pPr>
    <w:rPr>
      <w:rFonts w:cs="Times New Roman"/>
      <w:color w:val="auto"/>
    </w:rPr>
  </w:style>
  <w:style w:type="character" w:customStyle="1" w:styleId="A3">
    <w:name w:val="A3"/>
    <w:uiPriority w:val="99"/>
    <w:rsid w:val="00343A8B"/>
    <w:rPr>
      <w:color w:val="000000"/>
      <w:sz w:val="15"/>
    </w:rPr>
  </w:style>
  <w:style w:type="character" w:customStyle="1" w:styleId="A2">
    <w:name w:val="A2"/>
    <w:uiPriority w:val="99"/>
    <w:rsid w:val="00343A8B"/>
    <w:rPr>
      <w:rFonts w:ascii="Times" w:hAnsi="Times"/>
      <w:color w:val="000000"/>
      <w:sz w:val="48"/>
    </w:rPr>
  </w:style>
  <w:style w:type="paragraph" w:customStyle="1" w:styleId="Pa0">
    <w:name w:val="Pa0"/>
    <w:basedOn w:val="Default"/>
    <w:next w:val="Default"/>
    <w:uiPriority w:val="99"/>
    <w:rsid w:val="00343A8B"/>
    <w:pPr>
      <w:spacing w:line="241" w:lineRule="atLeast"/>
    </w:pPr>
    <w:rPr>
      <w:rFonts w:cs="Times New Roman"/>
      <w:color w:val="auto"/>
    </w:rPr>
  </w:style>
  <w:style w:type="character" w:customStyle="1" w:styleId="A0">
    <w:name w:val="A0"/>
    <w:uiPriority w:val="99"/>
    <w:rsid w:val="00343A8B"/>
    <w:rPr>
      <w:color w:val="000000"/>
      <w:sz w:val="280"/>
    </w:rPr>
  </w:style>
  <w:style w:type="character" w:customStyle="1" w:styleId="A1">
    <w:name w:val="A1"/>
    <w:uiPriority w:val="99"/>
    <w:rsid w:val="00343A8B"/>
    <w:rPr>
      <w:color w:val="000000"/>
      <w:sz w:val="44"/>
    </w:rPr>
  </w:style>
  <w:style w:type="paragraph" w:customStyle="1" w:styleId="Pa2">
    <w:name w:val="Pa2"/>
    <w:basedOn w:val="Default"/>
    <w:next w:val="Default"/>
    <w:uiPriority w:val="99"/>
    <w:rsid w:val="00343A8B"/>
    <w:pPr>
      <w:spacing w:line="241" w:lineRule="atLeast"/>
    </w:pPr>
    <w:rPr>
      <w:rFonts w:cs="Times New Roman"/>
      <w:color w:val="auto"/>
    </w:rPr>
  </w:style>
  <w:style w:type="character" w:customStyle="1" w:styleId="A4">
    <w:name w:val="A4"/>
    <w:uiPriority w:val="99"/>
    <w:rsid w:val="00343A8B"/>
    <w:rPr>
      <w:rFonts w:ascii="Tahoma" w:hAnsi="Tahoma"/>
      <w:b/>
      <w:color w:val="000000"/>
      <w:sz w:val="20"/>
    </w:rPr>
  </w:style>
  <w:style w:type="paragraph" w:styleId="Paragraphedeliste">
    <w:name w:val="List Paragraph"/>
    <w:basedOn w:val="Normal"/>
    <w:uiPriority w:val="99"/>
    <w:qFormat/>
    <w:rsid w:val="00343A8B"/>
    <w:pPr>
      <w:ind w:left="720"/>
      <w:contextualSpacing/>
    </w:pPr>
  </w:style>
  <w:style w:type="character" w:styleId="Lienhypertexte">
    <w:name w:val="Hyperlink"/>
    <w:uiPriority w:val="99"/>
    <w:rsid w:val="002C4B05"/>
    <w:rPr>
      <w:rFonts w:cs="Times New Roman"/>
      <w:color w:val="0000FF"/>
      <w:u w:val="single"/>
    </w:rPr>
  </w:style>
  <w:style w:type="character" w:styleId="Accentuation">
    <w:name w:val="Emphasis"/>
    <w:uiPriority w:val="99"/>
    <w:qFormat/>
    <w:rsid w:val="00EC6938"/>
    <w:rPr>
      <w:rFonts w:cs="Times New Roman"/>
      <w:i/>
      <w:iCs/>
    </w:rPr>
  </w:style>
  <w:style w:type="character" w:customStyle="1" w:styleId="field-content">
    <w:name w:val="field-content"/>
    <w:uiPriority w:val="99"/>
    <w:rsid w:val="00FC241F"/>
    <w:rPr>
      <w:rFonts w:cs="Times New Roman"/>
    </w:rPr>
  </w:style>
  <w:style w:type="paragraph" w:styleId="NormalWeb">
    <w:name w:val="Normal (Web)"/>
    <w:basedOn w:val="Normal"/>
    <w:uiPriority w:val="99"/>
    <w:semiHidden/>
    <w:rsid w:val="00FC241F"/>
    <w:pPr>
      <w:spacing w:before="100" w:beforeAutospacing="1" w:after="100" w:afterAutospacing="1" w:line="240" w:lineRule="auto"/>
    </w:pPr>
    <w:rPr>
      <w:rFonts w:ascii="Times New Roman" w:eastAsia="Times New Roman" w:hAnsi="Times New Roman"/>
      <w:sz w:val="24"/>
      <w:szCs w:val="24"/>
      <w:lang w:eastAsia="fr-FR"/>
    </w:rPr>
  </w:style>
  <w:style w:type="character" w:styleId="lev">
    <w:name w:val="Strong"/>
    <w:uiPriority w:val="99"/>
    <w:qFormat/>
    <w:rsid w:val="00FC241F"/>
    <w:rPr>
      <w:rFonts w:cs="Times New Roman"/>
      <w:b/>
      <w:bCs/>
    </w:rPr>
  </w:style>
  <w:style w:type="character" w:styleId="Lienhypertextesuivivisit">
    <w:name w:val="FollowedHyperlink"/>
    <w:uiPriority w:val="99"/>
    <w:semiHidden/>
    <w:rsid w:val="00136472"/>
    <w:rPr>
      <w:rFonts w:cs="Times New Roman"/>
      <w:color w:val="800080"/>
      <w:u w:val="single"/>
    </w:rPr>
  </w:style>
  <w:style w:type="character" w:styleId="Marquedecommentaire">
    <w:name w:val="annotation reference"/>
    <w:uiPriority w:val="99"/>
    <w:semiHidden/>
    <w:rsid w:val="00B84404"/>
    <w:rPr>
      <w:rFonts w:cs="Times New Roman"/>
      <w:sz w:val="16"/>
      <w:szCs w:val="16"/>
    </w:rPr>
  </w:style>
  <w:style w:type="paragraph" w:styleId="Commentaire">
    <w:name w:val="annotation text"/>
    <w:basedOn w:val="Normal"/>
    <w:link w:val="CommentaireCar"/>
    <w:uiPriority w:val="99"/>
    <w:semiHidden/>
    <w:rsid w:val="00B84404"/>
    <w:pPr>
      <w:spacing w:line="240" w:lineRule="auto"/>
    </w:pPr>
    <w:rPr>
      <w:sz w:val="20"/>
      <w:szCs w:val="20"/>
    </w:rPr>
  </w:style>
  <w:style w:type="character" w:customStyle="1" w:styleId="CommentaireCar">
    <w:name w:val="Commentaire Car"/>
    <w:link w:val="Commentaire"/>
    <w:uiPriority w:val="99"/>
    <w:semiHidden/>
    <w:locked/>
    <w:rsid w:val="00B84404"/>
    <w:rPr>
      <w:rFonts w:cs="Times New Roman"/>
      <w:sz w:val="20"/>
      <w:szCs w:val="20"/>
    </w:rPr>
  </w:style>
  <w:style w:type="paragraph" w:styleId="Objetducommentaire">
    <w:name w:val="annotation subject"/>
    <w:basedOn w:val="Commentaire"/>
    <w:next w:val="Commentaire"/>
    <w:link w:val="ObjetducommentaireCar"/>
    <w:uiPriority w:val="99"/>
    <w:semiHidden/>
    <w:rsid w:val="00B84404"/>
    <w:rPr>
      <w:b/>
      <w:bCs/>
    </w:rPr>
  </w:style>
  <w:style w:type="character" w:customStyle="1" w:styleId="ObjetducommentaireCar">
    <w:name w:val="Objet du commentaire Car"/>
    <w:link w:val="Objetducommentaire"/>
    <w:uiPriority w:val="99"/>
    <w:semiHidden/>
    <w:locked/>
    <w:rsid w:val="00B84404"/>
    <w:rPr>
      <w:rFonts w:cs="Times New Roman"/>
      <w:b/>
      <w:bCs/>
      <w:sz w:val="20"/>
      <w:szCs w:val="20"/>
    </w:rPr>
  </w:style>
  <w:style w:type="paragraph" w:styleId="Pieddepage">
    <w:name w:val="footer"/>
    <w:basedOn w:val="Normal"/>
    <w:link w:val="PieddepageCar"/>
    <w:uiPriority w:val="99"/>
    <w:rsid w:val="002C576A"/>
    <w:pPr>
      <w:tabs>
        <w:tab w:val="center" w:pos="4536"/>
        <w:tab w:val="right" w:pos="9072"/>
      </w:tabs>
    </w:pPr>
  </w:style>
  <w:style w:type="character" w:customStyle="1" w:styleId="PieddepageCar">
    <w:name w:val="Pied de page Car"/>
    <w:link w:val="Pieddepage"/>
    <w:uiPriority w:val="99"/>
    <w:semiHidden/>
    <w:locked/>
    <w:rsid w:val="00F10BB0"/>
    <w:rPr>
      <w:rFonts w:cs="Times New Roman"/>
      <w:lang w:eastAsia="en-US"/>
    </w:rPr>
  </w:style>
  <w:style w:type="character" w:styleId="Numrodepage">
    <w:name w:val="page number"/>
    <w:uiPriority w:val="99"/>
    <w:rsid w:val="002C576A"/>
    <w:rPr>
      <w:rFonts w:cs="Times New Roman"/>
    </w:rPr>
  </w:style>
  <w:style w:type="paragraph" w:styleId="En-tte">
    <w:name w:val="header"/>
    <w:basedOn w:val="Normal"/>
    <w:link w:val="En-tteCar"/>
    <w:uiPriority w:val="99"/>
    <w:rsid w:val="007E129A"/>
    <w:pPr>
      <w:tabs>
        <w:tab w:val="center" w:pos="4536"/>
        <w:tab w:val="right" w:pos="9072"/>
      </w:tabs>
    </w:pPr>
  </w:style>
  <w:style w:type="character" w:customStyle="1" w:styleId="En-tteCar">
    <w:name w:val="En-tête Car"/>
    <w:link w:val="En-tte"/>
    <w:uiPriority w:val="99"/>
    <w:semiHidden/>
    <w:locked/>
    <w:rsid w:val="00923284"/>
    <w:rPr>
      <w:rFonts w:cs="Times New Roman"/>
      <w:lang w:eastAsia="en-US"/>
    </w:rPr>
  </w:style>
  <w:style w:type="table" w:styleId="Grilledutableau">
    <w:name w:val="Table Grid"/>
    <w:basedOn w:val="TableauNormal"/>
    <w:uiPriority w:val="99"/>
    <w:locked/>
    <w:rsid w:val="00A53E46"/>
    <w:pPr>
      <w:spacing w:after="200" w:line="276"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44859773">
      <w:marLeft w:val="0"/>
      <w:marRight w:val="0"/>
      <w:marTop w:val="0"/>
      <w:marBottom w:val="0"/>
      <w:divBdr>
        <w:top w:val="none" w:sz="0" w:space="0" w:color="auto"/>
        <w:left w:val="none" w:sz="0" w:space="0" w:color="auto"/>
        <w:bottom w:val="none" w:sz="0" w:space="0" w:color="auto"/>
        <w:right w:val="none" w:sz="0" w:space="0" w:color="auto"/>
      </w:divBdr>
    </w:div>
    <w:div w:id="144859780">
      <w:marLeft w:val="0"/>
      <w:marRight w:val="0"/>
      <w:marTop w:val="0"/>
      <w:marBottom w:val="0"/>
      <w:divBdr>
        <w:top w:val="none" w:sz="0" w:space="0" w:color="auto"/>
        <w:left w:val="none" w:sz="0" w:space="0" w:color="auto"/>
        <w:bottom w:val="none" w:sz="0" w:space="0" w:color="auto"/>
        <w:right w:val="none" w:sz="0" w:space="0" w:color="auto"/>
      </w:divBdr>
      <w:divsChild>
        <w:div w:id="144859778">
          <w:marLeft w:val="0"/>
          <w:marRight w:val="0"/>
          <w:marTop w:val="0"/>
          <w:marBottom w:val="0"/>
          <w:divBdr>
            <w:top w:val="none" w:sz="0" w:space="0" w:color="auto"/>
            <w:left w:val="none" w:sz="0" w:space="0" w:color="auto"/>
            <w:bottom w:val="none" w:sz="0" w:space="0" w:color="auto"/>
            <w:right w:val="none" w:sz="0" w:space="0" w:color="auto"/>
          </w:divBdr>
          <w:divsChild>
            <w:div w:id="144859781">
              <w:marLeft w:val="0"/>
              <w:marRight w:val="0"/>
              <w:marTop w:val="0"/>
              <w:marBottom w:val="0"/>
              <w:divBdr>
                <w:top w:val="none" w:sz="0" w:space="0" w:color="auto"/>
                <w:left w:val="none" w:sz="0" w:space="0" w:color="auto"/>
                <w:bottom w:val="none" w:sz="0" w:space="0" w:color="auto"/>
                <w:right w:val="none" w:sz="0" w:space="0" w:color="auto"/>
              </w:divBdr>
            </w:div>
          </w:divsChild>
        </w:div>
        <w:div w:id="144859786">
          <w:marLeft w:val="0"/>
          <w:marRight w:val="0"/>
          <w:marTop w:val="0"/>
          <w:marBottom w:val="0"/>
          <w:divBdr>
            <w:top w:val="none" w:sz="0" w:space="0" w:color="auto"/>
            <w:left w:val="none" w:sz="0" w:space="0" w:color="auto"/>
            <w:bottom w:val="none" w:sz="0" w:space="0" w:color="auto"/>
            <w:right w:val="none" w:sz="0" w:space="0" w:color="auto"/>
          </w:divBdr>
        </w:div>
      </w:divsChild>
    </w:div>
    <w:div w:id="144859784">
      <w:marLeft w:val="0"/>
      <w:marRight w:val="0"/>
      <w:marTop w:val="0"/>
      <w:marBottom w:val="0"/>
      <w:divBdr>
        <w:top w:val="none" w:sz="0" w:space="0" w:color="auto"/>
        <w:left w:val="none" w:sz="0" w:space="0" w:color="auto"/>
        <w:bottom w:val="none" w:sz="0" w:space="0" w:color="auto"/>
        <w:right w:val="none" w:sz="0" w:space="0" w:color="auto"/>
      </w:divBdr>
      <w:divsChild>
        <w:div w:id="144859774">
          <w:marLeft w:val="0"/>
          <w:marRight w:val="0"/>
          <w:marTop w:val="0"/>
          <w:marBottom w:val="0"/>
          <w:divBdr>
            <w:top w:val="none" w:sz="0" w:space="0" w:color="auto"/>
            <w:left w:val="none" w:sz="0" w:space="0" w:color="auto"/>
            <w:bottom w:val="none" w:sz="0" w:space="0" w:color="auto"/>
            <w:right w:val="none" w:sz="0" w:space="0" w:color="auto"/>
          </w:divBdr>
        </w:div>
        <w:div w:id="144859776">
          <w:marLeft w:val="0"/>
          <w:marRight w:val="0"/>
          <w:marTop w:val="0"/>
          <w:marBottom w:val="0"/>
          <w:divBdr>
            <w:top w:val="none" w:sz="0" w:space="0" w:color="auto"/>
            <w:left w:val="none" w:sz="0" w:space="0" w:color="auto"/>
            <w:bottom w:val="none" w:sz="0" w:space="0" w:color="auto"/>
            <w:right w:val="none" w:sz="0" w:space="0" w:color="auto"/>
          </w:divBdr>
          <w:divsChild>
            <w:div w:id="144859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859788">
      <w:marLeft w:val="0"/>
      <w:marRight w:val="0"/>
      <w:marTop w:val="0"/>
      <w:marBottom w:val="0"/>
      <w:divBdr>
        <w:top w:val="none" w:sz="0" w:space="0" w:color="auto"/>
        <w:left w:val="none" w:sz="0" w:space="0" w:color="auto"/>
        <w:bottom w:val="none" w:sz="0" w:space="0" w:color="auto"/>
        <w:right w:val="none" w:sz="0" w:space="0" w:color="auto"/>
      </w:divBdr>
      <w:divsChild>
        <w:div w:id="144859779">
          <w:marLeft w:val="0"/>
          <w:marRight w:val="0"/>
          <w:marTop w:val="0"/>
          <w:marBottom w:val="0"/>
          <w:divBdr>
            <w:top w:val="none" w:sz="0" w:space="0" w:color="auto"/>
            <w:left w:val="none" w:sz="0" w:space="0" w:color="auto"/>
            <w:bottom w:val="none" w:sz="0" w:space="0" w:color="auto"/>
            <w:right w:val="none" w:sz="0" w:space="0" w:color="auto"/>
          </w:divBdr>
        </w:div>
        <w:div w:id="144859782">
          <w:marLeft w:val="0"/>
          <w:marRight w:val="0"/>
          <w:marTop w:val="0"/>
          <w:marBottom w:val="0"/>
          <w:divBdr>
            <w:top w:val="none" w:sz="0" w:space="0" w:color="auto"/>
            <w:left w:val="none" w:sz="0" w:space="0" w:color="auto"/>
            <w:bottom w:val="none" w:sz="0" w:space="0" w:color="auto"/>
            <w:right w:val="none" w:sz="0" w:space="0" w:color="auto"/>
          </w:divBdr>
          <w:divsChild>
            <w:div w:id="144859775">
              <w:marLeft w:val="0"/>
              <w:marRight w:val="0"/>
              <w:marTop w:val="0"/>
              <w:marBottom w:val="0"/>
              <w:divBdr>
                <w:top w:val="none" w:sz="0" w:space="0" w:color="auto"/>
                <w:left w:val="none" w:sz="0" w:space="0" w:color="auto"/>
                <w:bottom w:val="none" w:sz="0" w:space="0" w:color="auto"/>
                <w:right w:val="none" w:sz="0" w:space="0" w:color="auto"/>
              </w:divBdr>
              <w:divsChild>
                <w:div w:id="144859785">
                  <w:marLeft w:val="0"/>
                  <w:marRight w:val="0"/>
                  <w:marTop w:val="0"/>
                  <w:marBottom w:val="0"/>
                  <w:divBdr>
                    <w:top w:val="none" w:sz="0" w:space="0" w:color="auto"/>
                    <w:left w:val="none" w:sz="0" w:space="0" w:color="auto"/>
                    <w:bottom w:val="none" w:sz="0" w:space="0" w:color="auto"/>
                    <w:right w:val="none" w:sz="0" w:space="0" w:color="auto"/>
                  </w:divBdr>
                  <w:divsChild>
                    <w:div w:id="144859777">
                      <w:marLeft w:val="0"/>
                      <w:marRight w:val="0"/>
                      <w:marTop w:val="0"/>
                      <w:marBottom w:val="0"/>
                      <w:divBdr>
                        <w:top w:val="none" w:sz="0" w:space="0" w:color="auto"/>
                        <w:left w:val="none" w:sz="0" w:space="0" w:color="auto"/>
                        <w:bottom w:val="none" w:sz="0" w:space="0" w:color="auto"/>
                        <w:right w:val="none" w:sz="0" w:space="0" w:color="auto"/>
                      </w:divBdr>
                    </w:div>
                  </w:divsChild>
                </w:div>
                <w:div w:id="144859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859790">
      <w:marLeft w:val="0"/>
      <w:marRight w:val="0"/>
      <w:marTop w:val="0"/>
      <w:marBottom w:val="0"/>
      <w:divBdr>
        <w:top w:val="none" w:sz="0" w:space="0" w:color="auto"/>
        <w:left w:val="none" w:sz="0" w:space="0" w:color="auto"/>
        <w:bottom w:val="none" w:sz="0" w:space="0" w:color="auto"/>
        <w:right w:val="none" w:sz="0" w:space="0" w:color="auto"/>
      </w:divBdr>
      <w:divsChild>
        <w:div w:id="144859789">
          <w:marLeft w:val="0"/>
          <w:marRight w:val="0"/>
          <w:marTop w:val="0"/>
          <w:marBottom w:val="0"/>
          <w:divBdr>
            <w:top w:val="none" w:sz="0" w:space="0" w:color="auto"/>
            <w:left w:val="none" w:sz="0" w:space="0" w:color="auto"/>
            <w:bottom w:val="none" w:sz="0" w:space="0" w:color="auto"/>
            <w:right w:val="none" w:sz="0" w:space="0" w:color="auto"/>
          </w:divBdr>
        </w:div>
      </w:divsChild>
    </w:div>
    <w:div w:id="144859791">
      <w:marLeft w:val="0"/>
      <w:marRight w:val="0"/>
      <w:marTop w:val="0"/>
      <w:marBottom w:val="0"/>
      <w:divBdr>
        <w:top w:val="none" w:sz="0" w:space="0" w:color="auto"/>
        <w:left w:val="none" w:sz="0" w:space="0" w:color="auto"/>
        <w:bottom w:val="none" w:sz="0" w:space="0" w:color="auto"/>
        <w:right w:val="none" w:sz="0" w:space="0" w:color="auto"/>
      </w:divBdr>
    </w:div>
    <w:div w:id="207034383">
      <w:bodyDiv w:val="1"/>
      <w:marLeft w:val="0"/>
      <w:marRight w:val="0"/>
      <w:marTop w:val="0"/>
      <w:marBottom w:val="0"/>
      <w:divBdr>
        <w:top w:val="none" w:sz="0" w:space="0" w:color="auto"/>
        <w:left w:val="none" w:sz="0" w:space="0" w:color="auto"/>
        <w:bottom w:val="none" w:sz="0" w:space="0" w:color="auto"/>
        <w:right w:val="none" w:sz="0" w:space="0" w:color="auto"/>
      </w:divBdr>
    </w:div>
    <w:div w:id="3154937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28.jpeg"/><Relationship Id="rId21" Type="http://schemas.openxmlformats.org/officeDocument/2006/relationships/image" Target="media/image13.jpeg"/><Relationship Id="rId34" Type="http://schemas.openxmlformats.org/officeDocument/2006/relationships/image" Target="media/image25.jpeg"/><Relationship Id="rId42" Type="http://schemas.openxmlformats.org/officeDocument/2006/relationships/hyperlink" Target="http://www.pole-lagunes.org" TargetMode="External"/><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2.jpe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zones-humides.eaufrance.fr" TargetMode="External"/><Relationship Id="rId20" Type="http://schemas.openxmlformats.org/officeDocument/2006/relationships/image" Target="media/image12.png"/><Relationship Id="rId29" Type="http://schemas.openxmlformats.org/officeDocument/2006/relationships/image" Target="media/image21.jpeg"/><Relationship Id="rId41" Type="http://schemas.openxmlformats.org/officeDocument/2006/relationships/image" Target="media/image30.png"/><Relationship Id="rId54" Type="http://schemas.openxmlformats.org/officeDocument/2006/relationships/hyperlink" Target="http://www.pole-lagunes.org"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png"/><Relationship Id="rId32" Type="http://schemas.openxmlformats.org/officeDocument/2006/relationships/image" Target="media/image23.jpeg"/><Relationship Id="rId37" Type="http://schemas.openxmlformats.org/officeDocument/2006/relationships/hyperlink" Target="http://www.zones-humides.eaufrance.fr" TargetMode="External"/><Relationship Id="rId40" Type="http://schemas.openxmlformats.org/officeDocument/2006/relationships/image" Target="media/image29.pn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6.jpeg"/><Relationship Id="rId49" Type="http://schemas.openxmlformats.org/officeDocument/2006/relationships/image" Target="media/image37.jpeg"/><Relationship Id="rId57" Type="http://schemas.openxmlformats.org/officeDocument/2006/relationships/image" Target="media/image44.png"/><Relationship Id="rId61" Type="http://schemas.openxmlformats.org/officeDocument/2006/relationships/footer" Target="footer2.xml"/><Relationship Id="rId10" Type="http://schemas.openxmlformats.org/officeDocument/2006/relationships/image" Target="media/image3.jpeg"/><Relationship Id="rId19" Type="http://schemas.openxmlformats.org/officeDocument/2006/relationships/image" Target="media/image11.png"/><Relationship Id="rId31" Type="http://schemas.openxmlformats.org/officeDocument/2006/relationships/hyperlink" Target="http://www.pole-lagunes.org/actualites/infos-des-lagunes/dernieres-actus/les-hotels-accor-en-chantier-pour-les-journees-mondia-0" TargetMode="External"/><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hyperlink" Target="http://www.pole-lagunes.org/bilan-JMZH-2013" TargetMode="External"/><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3.jpeg"/><Relationship Id="rId64" Type="http://schemas.microsoft.com/office/2007/relationships/stylesWithEffects" Target="stylesWithEffects.xml"/><Relationship Id="rId8" Type="http://schemas.openxmlformats.org/officeDocument/2006/relationships/image" Target="media/image1.jpeg"/><Relationship Id="rId51" Type="http://schemas.openxmlformats.org/officeDocument/2006/relationships/image" Target="media/image39.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4.jpeg"/><Relationship Id="rId38" Type="http://schemas.openxmlformats.org/officeDocument/2006/relationships/image" Target="media/image27.jpeg"/><Relationship Id="rId46" Type="http://schemas.openxmlformats.org/officeDocument/2006/relationships/image" Target="media/image34.jpeg"/><Relationship Id="rId59" Type="http://schemas.openxmlformats.org/officeDocument/2006/relationships/header" Target="header2.xml"/></Relationships>
</file>

<file path=word/_rels/header2.xml.rels><?xml version="1.0" encoding="UTF-8" standalone="yes"?>
<Relationships xmlns="http://schemas.openxmlformats.org/package/2006/relationships"><Relationship Id="rId1" Type="http://schemas.openxmlformats.org/officeDocument/2006/relationships/image" Target="media/image4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AEB4986-2D4A-4C79-86FC-99E893470A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8</Pages>
  <Words>1178</Words>
  <Characters>6941</Characters>
  <Application>Microsoft Office Word</Application>
  <DocSecurity>0</DocSecurity>
  <Lines>57</Lines>
  <Paragraphs>16</Paragraphs>
  <ScaleCrop>false</ScaleCrop>
  <HeadingPairs>
    <vt:vector size="2" baseType="variant">
      <vt:variant>
        <vt:lpstr>Titre</vt:lpstr>
      </vt:variant>
      <vt:variant>
        <vt:i4>1</vt:i4>
      </vt:variant>
    </vt:vector>
  </HeadingPairs>
  <TitlesOfParts>
    <vt:vector size="1" baseType="lpstr">
      <vt:lpstr/>
    </vt:vector>
  </TitlesOfParts>
  <Company>Microsoft</Company>
  <LinksUpToDate>false</LinksUpToDate>
  <CharactersWithSpaces>8103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PRLM</dc:creator>
  <cp:lastModifiedBy>PRLM </cp:lastModifiedBy>
  <cp:revision>2</cp:revision>
  <cp:lastPrinted>2012-07-05T09:52:00Z</cp:lastPrinted>
  <dcterms:created xsi:type="dcterms:W3CDTF">2013-07-31T09:37:00Z</dcterms:created>
  <dcterms:modified xsi:type="dcterms:W3CDTF">2013-07-31T09:37:00Z</dcterms:modified>
</cp:coreProperties>
</file>