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2632" w:rsidRDefault="001C2632" w:rsidP="00A819AF">
      <w:pPr>
        <w:pStyle w:val="Pa1"/>
        <w:rPr>
          <w:rStyle w:val="A2"/>
          <w:rFonts w:cs="Times"/>
          <w:szCs w:val="48"/>
        </w:rPr>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91.65pt;margin-top:-60.9pt;width:265.05pt;height:53.05pt;z-index:251658752">
            <v:imagedata r:id="rId7" o:title=""/>
          </v:shape>
        </w:pict>
      </w:r>
      <w:r>
        <w:rPr>
          <w:noProof/>
          <w:lang w:eastAsia="fr-FR"/>
        </w:rPr>
        <w:pict>
          <v:shape id="Image 3" o:spid="_x0000_s1028" type="#_x0000_t75" style="position:absolute;margin-left:-27pt;margin-top:.55pt;width:512.7pt;height:485.25pt;z-index:-251683328;visibility:visible">
            <v:imagedata r:id="rId8" o:title=""/>
          </v:shape>
        </w:pict>
      </w:r>
    </w:p>
    <w:p w:rsidR="001C2632" w:rsidRDefault="001C2632" w:rsidP="00A819AF">
      <w:pPr>
        <w:pStyle w:val="Pa1"/>
        <w:rPr>
          <w:rStyle w:val="A2"/>
          <w:rFonts w:cs="Times"/>
          <w:szCs w:val="48"/>
        </w:rPr>
      </w:pPr>
    </w:p>
    <w:p w:rsidR="001C2632" w:rsidRDefault="001C2632" w:rsidP="00A819AF">
      <w:pPr>
        <w:pStyle w:val="Pa1"/>
        <w:rPr>
          <w:rStyle w:val="A2"/>
          <w:rFonts w:cs="Times"/>
          <w:szCs w:val="48"/>
        </w:rPr>
      </w:pPr>
    </w:p>
    <w:p w:rsidR="001C2632" w:rsidRPr="00DB167B" w:rsidRDefault="001C2632" w:rsidP="00A819AF">
      <w:pPr>
        <w:pStyle w:val="Pa1"/>
        <w:rPr>
          <w:rStyle w:val="A2"/>
          <w:rFonts w:cs="Times"/>
          <w:color w:val="FFFFFF"/>
          <w:szCs w:val="48"/>
        </w:rPr>
      </w:pPr>
    </w:p>
    <w:p w:rsidR="001C2632" w:rsidRPr="00DB167B" w:rsidRDefault="001C2632" w:rsidP="009608BD">
      <w:pPr>
        <w:pStyle w:val="Pa1"/>
        <w:ind w:left="-360"/>
        <w:rPr>
          <w:rFonts w:ascii="Times" w:hAnsi="Times" w:cs="Times"/>
          <w:color w:val="FFFFFF"/>
          <w:sz w:val="48"/>
          <w:szCs w:val="48"/>
        </w:rPr>
      </w:pPr>
      <w:r w:rsidRPr="00DB167B">
        <w:rPr>
          <w:rStyle w:val="A2"/>
          <w:rFonts w:cs="Times"/>
          <w:color w:val="FFFFFF"/>
          <w:szCs w:val="48"/>
        </w:rPr>
        <w:t xml:space="preserve">Journée mondiale des zones humides </w:t>
      </w:r>
    </w:p>
    <w:p w:rsidR="001C2632" w:rsidRPr="00A53E46" w:rsidRDefault="001C2632" w:rsidP="00503C8D">
      <w:pPr>
        <w:pStyle w:val="Pa0"/>
        <w:spacing w:line="240" w:lineRule="auto"/>
        <w:ind w:left="-540"/>
        <w:jc w:val="center"/>
        <w:rPr>
          <w:rStyle w:val="A0"/>
          <w:rFonts w:cs="Plantagenet Cherokee"/>
          <w:color w:val="0066FF"/>
          <w:sz w:val="144"/>
          <w:szCs w:val="144"/>
        </w:rPr>
      </w:pPr>
      <w:r w:rsidRPr="00A53E46">
        <w:rPr>
          <w:rStyle w:val="A0"/>
          <w:rFonts w:cs="Plantagenet Cherokee"/>
          <w:color w:val="0066FF"/>
          <w:sz w:val="144"/>
          <w:szCs w:val="144"/>
        </w:rPr>
        <w:t>BILAN</w:t>
      </w:r>
    </w:p>
    <w:p w:rsidR="001C2632" w:rsidRDefault="001C2632" w:rsidP="00A819AF">
      <w:pPr>
        <w:autoSpaceDE w:val="0"/>
        <w:autoSpaceDN w:val="0"/>
        <w:adjustRightInd w:val="0"/>
        <w:spacing w:after="0" w:line="240" w:lineRule="auto"/>
        <w:jc w:val="both"/>
        <w:rPr>
          <w:rFonts w:cs="Calibri"/>
          <w:color w:val="000000"/>
        </w:rPr>
      </w:pPr>
      <w:r>
        <w:rPr>
          <w:noProof/>
          <w:lang w:eastAsia="fr-FR"/>
        </w:rPr>
        <w:pict>
          <v:shapetype id="_x0000_t202" coordsize="21600,21600" o:spt="202" path="m,l,21600r21600,l21600,xe">
            <v:stroke joinstyle="miter"/>
            <v:path gradientshapeok="t" o:connecttype="rect"/>
          </v:shapetype>
          <v:shape id="_x0000_s1029" type="#_x0000_t202" style="position:absolute;left:0;text-align:left;margin-left:-27pt;margin-top:1.1pt;width:513pt;height:396pt;z-index:251634176" fillcolor="#1976ff" stroked="f">
            <v:fill color2="#3cc" rotate="t" focus="100%" type="gradient"/>
            <v:textbox style="mso-next-textbox:#_x0000_s1029">
              <w:txbxContent>
                <w:p w:rsidR="001C2632" w:rsidRPr="001968FF" w:rsidRDefault="001C2632" w:rsidP="00DB167B">
                  <w:pPr>
                    <w:pStyle w:val="Pa0"/>
                    <w:spacing w:line="240" w:lineRule="auto"/>
                    <w:jc w:val="right"/>
                    <w:rPr>
                      <w:rStyle w:val="A1"/>
                      <w:rFonts w:cs="Plantagenet Cherokee"/>
                      <w:color w:val="FFFFFF"/>
                      <w:sz w:val="72"/>
                      <w:szCs w:val="72"/>
                    </w:rPr>
                  </w:pPr>
                  <w:r w:rsidRPr="00DB167B">
                    <w:rPr>
                      <w:rStyle w:val="A0"/>
                      <w:rFonts w:cs="Plantagenet Cherokee"/>
                      <w:color w:val="FFFFFF"/>
                      <w:sz w:val="44"/>
                      <w:szCs w:val="44"/>
                    </w:rPr>
                    <w:t xml:space="preserve">MEDITERRANEE </w:t>
                  </w:r>
                  <w:r w:rsidRPr="00DB167B">
                    <w:rPr>
                      <w:rStyle w:val="A1"/>
                      <w:rFonts w:cs="Plantagenet Cherokee"/>
                      <w:color w:val="FFFFFF"/>
                      <w:szCs w:val="44"/>
                    </w:rPr>
                    <w:t xml:space="preserve">Edition </w:t>
                  </w:r>
                  <w:r w:rsidRPr="001968FF">
                    <w:rPr>
                      <w:rStyle w:val="A1"/>
                      <w:rFonts w:cs="Plantagenet Cherokee"/>
                      <w:color w:val="FFFFFF"/>
                      <w:sz w:val="72"/>
                      <w:szCs w:val="72"/>
                    </w:rPr>
                    <w:t>2012</w:t>
                  </w:r>
                </w:p>
                <w:p w:rsidR="001C2632" w:rsidRPr="00DB167B" w:rsidRDefault="001C2632" w:rsidP="00A31D59">
                  <w:pPr>
                    <w:pStyle w:val="Pa0"/>
                    <w:spacing w:after="120" w:line="240" w:lineRule="auto"/>
                    <w:jc w:val="right"/>
                    <w:rPr>
                      <w:rFonts w:cs="Plantagenet Cherokee"/>
                      <w:color w:val="FFFFFF"/>
                      <w:sz w:val="44"/>
                      <w:szCs w:val="44"/>
                    </w:rPr>
                  </w:pPr>
                  <w:r w:rsidRPr="00DB167B">
                    <w:rPr>
                      <w:rStyle w:val="A1"/>
                      <w:rFonts w:cs="Plantagenet Cherokee"/>
                      <w:color w:val="FFFFFF"/>
                      <w:szCs w:val="44"/>
                    </w:rPr>
                    <w:t xml:space="preserve"> </w:t>
                  </w:r>
                </w:p>
                <w:p w:rsidR="001C2632" w:rsidRPr="00DB167B" w:rsidRDefault="001C2632" w:rsidP="00A31D59">
                  <w:pPr>
                    <w:autoSpaceDE w:val="0"/>
                    <w:autoSpaceDN w:val="0"/>
                    <w:adjustRightInd w:val="0"/>
                    <w:spacing w:after="120" w:line="240" w:lineRule="auto"/>
                    <w:jc w:val="both"/>
                    <w:rPr>
                      <w:rFonts w:cs="Calibri"/>
                      <w:color w:val="FFFFFF"/>
                    </w:rPr>
                  </w:pPr>
                  <w:r w:rsidRPr="00DB167B">
                    <w:rPr>
                      <w:rFonts w:cs="Calibri"/>
                      <w:color w:val="FFFFFF"/>
                    </w:rPr>
                    <w:t xml:space="preserve">Etangs, lagunes, marais salants, mares, ruisseaux, tourbières… à la lisière entre terre et eau, c’est 3 millions d’hectares de zones humides en France qui constituent d’importants réservoirs de biodiversité, ont un pouvoir d’épuration, contribuent au renouvellement des nappes phréatiques, stockent naturellement le carbone, atténuent les crues et les conséquences des sécheresses…Elles font pourtant partie des milieux naturels les plus dégradés et les plus menacés au monde. </w:t>
                  </w:r>
                </w:p>
                <w:p w:rsidR="001C2632" w:rsidRPr="00DB167B" w:rsidRDefault="001C2632" w:rsidP="00A31D59">
                  <w:pPr>
                    <w:spacing w:after="120" w:line="240" w:lineRule="auto"/>
                    <w:jc w:val="both"/>
                    <w:rPr>
                      <w:rFonts w:cs="Calibri"/>
                      <w:color w:val="FFFFFF"/>
                    </w:rPr>
                  </w:pPr>
                </w:p>
                <w:p w:rsidR="001C2632" w:rsidRDefault="001C2632" w:rsidP="00626DA0">
                  <w:pPr>
                    <w:spacing w:after="0" w:line="240" w:lineRule="auto"/>
                    <w:jc w:val="both"/>
                    <w:rPr>
                      <w:rFonts w:cs="Calibri"/>
                      <w:color w:val="FFFFFF"/>
                    </w:rPr>
                  </w:pPr>
                  <w:r w:rsidRPr="00DB167B">
                    <w:rPr>
                      <w:rFonts w:cs="Calibri"/>
                      <w:color w:val="FFFFFF"/>
                    </w:rPr>
                    <w:t>Les zones humides ont leur journée mondiale. Elle a lieu le 2 février, jour de l’anniversaire de la convention sur les zones humides, la « Convention de Ramsar », du nom de la ville d’Iran où elle fut signée le 2 février 1971.</w:t>
                  </w:r>
                </w:p>
                <w:p w:rsidR="001C2632" w:rsidRPr="00DB167B" w:rsidRDefault="001C2632" w:rsidP="000E2D03">
                  <w:pPr>
                    <w:spacing w:after="120" w:line="240" w:lineRule="auto"/>
                    <w:jc w:val="both"/>
                    <w:rPr>
                      <w:rFonts w:cs="Calibri"/>
                      <w:color w:val="FFFFFF"/>
                    </w:rPr>
                  </w:pPr>
                </w:p>
                <w:p w:rsidR="001C2632" w:rsidRPr="00570175" w:rsidRDefault="001C2632" w:rsidP="00626DA0">
                  <w:pPr>
                    <w:autoSpaceDE w:val="0"/>
                    <w:autoSpaceDN w:val="0"/>
                    <w:adjustRightInd w:val="0"/>
                    <w:spacing w:after="0" w:line="240" w:lineRule="auto"/>
                    <w:jc w:val="both"/>
                    <w:rPr>
                      <w:rFonts w:cs="LucidaSansUnicode"/>
                      <w:b/>
                      <w:color w:val="FFFFFF"/>
                      <w:sz w:val="28"/>
                      <w:szCs w:val="28"/>
                    </w:rPr>
                  </w:pPr>
                  <w:r w:rsidRPr="00570175">
                    <w:rPr>
                      <w:rFonts w:cs="LucidaSansUnicode"/>
                      <w:b/>
                      <w:color w:val="FFFFFF"/>
                      <w:sz w:val="28"/>
                      <w:szCs w:val="28"/>
                    </w:rPr>
                    <w:t xml:space="preserve">Les lagunes méditerranéennes au cœur du thème de l’édition 2012 </w:t>
                  </w:r>
                </w:p>
                <w:p w:rsidR="001C2632" w:rsidRPr="00570175" w:rsidRDefault="001C2632" w:rsidP="00626DA0">
                  <w:pPr>
                    <w:autoSpaceDE w:val="0"/>
                    <w:autoSpaceDN w:val="0"/>
                    <w:adjustRightInd w:val="0"/>
                    <w:spacing w:after="0" w:line="240" w:lineRule="auto"/>
                    <w:jc w:val="both"/>
                    <w:rPr>
                      <w:rStyle w:val="A4"/>
                      <w:rFonts w:ascii="Calibri" w:hAnsi="Calibri" w:cs="Tahoma"/>
                      <w:b w:val="0"/>
                      <w:color w:val="FFFFFF"/>
                      <w:sz w:val="28"/>
                      <w:szCs w:val="28"/>
                    </w:rPr>
                  </w:pPr>
                  <w:r w:rsidRPr="00570175">
                    <w:rPr>
                      <w:rFonts w:cs="LucidaSansUnicode"/>
                      <w:b/>
                      <w:color w:val="FFFFFF"/>
                      <w:sz w:val="28"/>
                      <w:szCs w:val="28"/>
                    </w:rPr>
                    <w:t>« Le tourisme dans les zones humides : une expérience unique ».</w:t>
                  </w:r>
                </w:p>
                <w:p w:rsidR="001C2632" w:rsidRPr="00DB167B" w:rsidRDefault="001C2632" w:rsidP="00626DA0">
                  <w:pPr>
                    <w:autoSpaceDE w:val="0"/>
                    <w:autoSpaceDN w:val="0"/>
                    <w:adjustRightInd w:val="0"/>
                    <w:spacing w:after="0" w:line="240" w:lineRule="auto"/>
                    <w:jc w:val="both"/>
                    <w:rPr>
                      <w:rStyle w:val="A4"/>
                      <w:rFonts w:cs="Tahoma"/>
                      <w:bCs/>
                      <w:color w:val="FFFFFF"/>
                      <w:szCs w:val="20"/>
                    </w:rPr>
                  </w:pPr>
                  <w:r w:rsidRPr="00DB167B">
                    <w:rPr>
                      <w:rFonts w:cs="Calibri"/>
                      <w:color w:val="FFFFFF"/>
                    </w:rPr>
                    <w:t>Pour la 8</w:t>
                  </w:r>
                  <w:r w:rsidRPr="00166D75">
                    <w:rPr>
                      <w:rFonts w:cs="Calibri"/>
                      <w:color w:val="FFFFFF"/>
                      <w:vertAlign w:val="superscript"/>
                    </w:rPr>
                    <w:t>ème</w:t>
                  </w:r>
                  <w:r w:rsidRPr="00DB167B">
                    <w:rPr>
                      <w:rFonts w:cs="Calibri"/>
                      <w:color w:val="FFFFFF"/>
                    </w:rPr>
                    <w:t xml:space="preserve"> année consécutive, le Pôle-relais lagunes méditerranéennes a coordonné le programme des animations en Méditerranée du 28 janvier au 5 février, pour vous faire découvrir les richesses et enjeux des lagunes, des marais littoraux, des cours d’eau attenants… L’occasion, pour nos 3 régions méditerranéennes de parler d’évolution du littoral liée à cette activité, des pratiques de tourisme, d’amener le public à réfléchir à ses loisirs dans ces espaces naturels à enjeux…</w:t>
                  </w:r>
                </w:p>
                <w:p w:rsidR="001C2632" w:rsidRPr="00DB167B" w:rsidRDefault="001C2632" w:rsidP="00A31D59">
                  <w:pPr>
                    <w:autoSpaceDE w:val="0"/>
                    <w:autoSpaceDN w:val="0"/>
                    <w:adjustRightInd w:val="0"/>
                    <w:spacing w:after="120" w:line="240" w:lineRule="auto"/>
                    <w:jc w:val="both"/>
                    <w:rPr>
                      <w:rFonts w:cs="Calibri"/>
                      <w:color w:val="FFFFFF"/>
                    </w:rPr>
                  </w:pPr>
                </w:p>
                <w:p w:rsidR="001C2632" w:rsidRDefault="001C2632" w:rsidP="00A31D59">
                  <w:pPr>
                    <w:spacing w:after="120" w:line="240" w:lineRule="auto"/>
                    <w:rPr>
                      <w:rFonts w:cs="Calibri"/>
                      <w:color w:val="FFFFFF"/>
                    </w:rPr>
                  </w:pPr>
                  <w:r>
                    <w:rPr>
                      <w:rFonts w:cs="Calibri"/>
                      <w:color w:val="FFFFFF"/>
                    </w:rPr>
                    <w:t>Près</w:t>
                  </w:r>
                  <w:r w:rsidRPr="00DB167B">
                    <w:rPr>
                      <w:rFonts w:cs="Calibri"/>
                      <w:color w:val="FFFFFF"/>
                    </w:rPr>
                    <w:t xml:space="preserve"> de 100 animations ont ainsi été organisées pour célébrer cette journée autour des lagunes, rassemblant au final plus de 3400 personnes sur les façades littorales des régions Languedoc-Roussillon, PACA et Corse. La météo fort capricieuse n’a pas entravé la fête pour les plus courageux !</w:t>
                  </w:r>
                </w:p>
                <w:p w:rsidR="001C2632" w:rsidRDefault="001C2632" w:rsidP="00DB167B">
                  <w:pPr>
                    <w:rPr>
                      <w:rFonts w:cs="Calibri"/>
                      <w:color w:val="FFFFFF"/>
                    </w:rPr>
                  </w:pPr>
                </w:p>
              </w:txbxContent>
            </v:textbox>
          </v:shape>
        </w:pict>
      </w:r>
    </w:p>
    <w:p w:rsidR="001C2632" w:rsidRDefault="001C2632" w:rsidP="00343A8B">
      <w:pPr>
        <w:jc w:val="both"/>
        <w:rPr>
          <w:rStyle w:val="A4"/>
          <w:rFonts w:cs="Tahoma"/>
          <w:bCs/>
          <w:szCs w:val="20"/>
        </w:rPr>
      </w:pPr>
    </w:p>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12782B"/>
    <w:p w:rsidR="001C2632" w:rsidRDefault="001C2632" w:rsidP="00503C8D">
      <w:pPr>
        <w:rPr>
          <w:rFonts w:cs="Calibri"/>
        </w:rPr>
      </w:pPr>
    </w:p>
    <w:p w:rsidR="001C2632" w:rsidRDefault="001C2632" w:rsidP="00B3162B">
      <w:pPr>
        <w:rPr>
          <w:rFonts w:cs="Calibri"/>
        </w:rPr>
      </w:pPr>
    </w:p>
    <w:p w:rsidR="001C2632" w:rsidRDefault="001C2632" w:rsidP="00B3162B">
      <w:pPr>
        <w:jc w:val="right"/>
        <w:rPr>
          <w:rFonts w:cs="Calibri"/>
        </w:rPr>
      </w:pPr>
    </w:p>
    <w:p w:rsidR="001C2632" w:rsidRPr="00503C8D" w:rsidRDefault="001C2632" w:rsidP="00A31D59"/>
    <w:p w:rsidR="001C2632" w:rsidRPr="00A53E46" w:rsidRDefault="001C2632" w:rsidP="008E7C92">
      <w:pPr>
        <w:spacing w:after="0" w:line="240" w:lineRule="auto"/>
        <w:rPr>
          <w:color w:val="0066FF"/>
        </w:rPr>
      </w:pPr>
      <w:r>
        <w:rPr>
          <w:noProof/>
          <w:lang w:eastAsia="fr-FR"/>
        </w:rPr>
        <w:pict>
          <v:group id="_x0000_s1030" style="position:absolute;margin-left:-1in;margin-top:5.95pt;width:612.75pt;height:106.5pt;z-index:251680256" coordorigin="-23,14557" coordsize="12255,2130">
            <v:shape id="_x0000_s1031" type="#_x0000_t75" style="position:absolute;left:-23;top:14557;width:2835;height:2121">
              <v:imagedata r:id="rId9" o:title=""/>
            </v:shape>
            <v:shape id="_x0000_s1032" type="#_x0000_t75" style="position:absolute;left:2992;top:14557;width:2835;height:2122">
              <v:imagedata r:id="rId10" o:title=""/>
            </v:shape>
            <v:shape id="_x0000_s1033" type="#_x0000_t75" style="position:absolute;left:8992;top:14557;width:3240;height:2111">
              <v:imagedata r:id="rId11" o:title=""/>
            </v:shape>
            <v:shape id="_x0000_s1034" type="#_x0000_t75" style="position:absolute;left:5992;top:14557;width:2835;height:2130">
              <v:imagedata r:id="rId12" o:title=""/>
            </v:shape>
          </v:group>
        </w:pict>
      </w:r>
      <w:r>
        <w:rPr>
          <w:rFonts w:ascii="PlantagenetCherokee" w:hAnsi="PlantagenetCherokee" w:cs="PlantagenetCherokee"/>
          <w:sz w:val="56"/>
          <w:szCs w:val="84"/>
        </w:rPr>
        <w:br w:type="page"/>
      </w:r>
      <w:r w:rsidRPr="00A53E46">
        <w:rPr>
          <w:rFonts w:ascii="PlantagenetCherokee" w:hAnsi="PlantagenetCherokee" w:cs="PlantagenetCherokee"/>
          <w:color w:val="0066FF"/>
          <w:sz w:val="56"/>
          <w:szCs w:val="84"/>
        </w:rPr>
        <w:t xml:space="preserve">Journée mondiale </w:t>
      </w:r>
    </w:p>
    <w:p w:rsidR="001C2632" w:rsidRPr="00A53E46" w:rsidRDefault="001C2632" w:rsidP="008E7C92">
      <w:pPr>
        <w:widowControl w:val="0"/>
        <w:autoSpaceDE w:val="0"/>
        <w:autoSpaceDN w:val="0"/>
        <w:adjustRightInd w:val="0"/>
        <w:spacing w:after="0" w:line="240" w:lineRule="auto"/>
        <w:ind w:firstLine="708"/>
        <w:rPr>
          <w:rFonts w:ascii="PlantagenetCherokee" w:hAnsi="PlantagenetCherokee" w:cs="PlantagenetCherokee"/>
          <w:color w:val="0066FF"/>
          <w:sz w:val="44"/>
          <w:szCs w:val="84"/>
        </w:rPr>
      </w:pPr>
      <w:r>
        <w:rPr>
          <w:noProof/>
          <w:lang w:eastAsia="fr-FR"/>
        </w:rPr>
        <w:pict>
          <v:shape id="Image 10" o:spid="_x0000_s1035" type="#_x0000_t75" style="position:absolute;left:0;text-align:left;margin-left:207pt;margin-top:-51.6pt;width:285.1pt;height:428.7pt;z-index:-251673088;visibility:visible">
            <v:imagedata r:id="rId13" o:title="" croptop="5883f" cropright="5362f" gain="19661f" blacklevel="22938f"/>
          </v:shape>
        </w:pict>
      </w:r>
      <w:r w:rsidRPr="00A53E46">
        <w:rPr>
          <w:rFonts w:ascii="PlantagenetCherokee" w:hAnsi="PlantagenetCherokee" w:cs="PlantagenetCherokee"/>
          <w:color w:val="0066FF"/>
          <w:sz w:val="44"/>
          <w:szCs w:val="84"/>
        </w:rPr>
        <w:t xml:space="preserve">des zones </w:t>
      </w:r>
      <w:r w:rsidRPr="00A53E46">
        <w:rPr>
          <w:rFonts w:ascii="Plantagenet Cherokee" w:hAnsi="Plantagenet Cherokee" w:cs="PlantagenetCherokee"/>
          <w:color w:val="0066FF"/>
          <w:sz w:val="44"/>
          <w:szCs w:val="44"/>
        </w:rPr>
        <w:t xml:space="preserve">humides en </w:t>
      </w:r>
      <w:r w:rsidRPr="00A53E46">
        <w:rPr>
          <w:rStyle w:val="A0"/>
          <w:rFonts w:ascii="Plantagenet Cherokee" w:hAnsi="Plantagenet Cherokee" w:cs="Plantagenet Cherokee"/>
          <w:color w:val="0066FF"/>
          <w:sz w:val="44"/>
          <w:szCs w:val="44"/>
        </w:rPr>
        <w:t>MEDITERRANEE</w:t>
      </w:r>
    </w:p>
    <w:p w:rsidR="001C2632" w:rsidRDefault="001C2632" w:rsidP="004965B2">
      <w:pPr>
        <w:autoSpaceDE w:val="0"/>
        <w:autoSpaceDN w:val="0"/>
        <w:adjustRightInd w:val="0"/>
        <w:spacing w:after="0" w:line="240" w:lineRule="auto"/>
        <w:jc w:val="both"/>
        <w:rPr>
          <w:rFonts w:cs="Calibri"/>
        </w:rPr>
      </w:pPr>
    </w:p>
    <w:p w:rsidR="001C2632" w:rsidRDefault="001C2632" w:rsidP="004965B2">
      <w:pPr>
        <w:autoSpaceDE w:val="0"/>
        <w:autoSpaceDN w:val="0"/>
        <w:adjustRightInd w:val="0"/>
        <w:spacing w:after="0" w:line="240" w:lineRule="auto"/>
        <w:jc w:val="both"/>
        <w:rPr>
          <w:rFonts w:cs="Calibri"/>
        </w:rPr>
      </w:pPr>
    </w:p>
    <w:p w:rsidR="001C2632" w:rsidRDefault="001C2632" w:rsidP="00166D75">
      <w:pPr>
        <w:autoSpaceDE w:val="0"/>
        <w:autoSpaceDN w:val="0"/>
        <w:adjustRightInd w:val="0"/>
        <w:spacing w:after="0" w:line="240" w:lineRule="auto"/>
        <w:ind w:left="-360"/>
        <w:jc w:val="both"/>
        <w:rPr>
          <w:rFonts w:cs="Calibri"/>
        </w:rPr>
      </w:pPr>
      <w:r>
        <w:rPr>
          <w:noProof/>
          <w:lang w:eastAsia="fr-FR"/>
        </w:rPr>
        <w:pict>
          <v:shape id="_x0000_s1036" type="#_x0000_t75" style="position:absolute;left:0;text-align:left;margin-left:2.15pt;margin-top:.3pt;width:213.85pt;height:301.95pt;z-index:-251656704" wrapcoords="-76 0 -76 21546 21600 21546 21600 0 -76 0">
            <v:imagedata r:id="rId14" o:title=""/>
            <w10:wrap type="tight"/>
          </v:shape>
        </w:pict>
      </w:r>
      <w:smartTag w:uri="urn:schemas-microsoft-com:office:smarttags" w:element="PersonName">
        <w:smartTagPr>
          <w:attr w:name="ProductID" w:val="La Journée"/>
        </w:smartTagPr>
        <w:r w:rsidRPr="009026E6">
          <w:rPr>
            <w:rFonts w:cs="Calibri"/>
          </w:rPr>
          <w:t>La Journée</w:t>
        </w:r>
      </w:smartTag>
      <w:r w:rsidRPr="009026E6">
        <w:rPr>
          <w:rFonts w:cs="Calibri"/>
        </w:rPr>
        <w:t xml:space="preserve"> mondiale des zones humides est une manifestation internationale qui met à</w:t>
      </w:r>
      <w:r>
        <w:rPr>
          <w:rFonts w:cs="Calibri"/>
        </w:rPr>
        <w:t xml:space="preserve"> </w:t>
      </w:r>
      <w:r w:rsidRPr="009026E6">
        <w:rPr>
          <w:rFonts w:cs="Calibri"/>
        </w:rPr>
        <w:t>l’honneur ces milieux pour faire découvrir leur diversité et leur richesse.</w:t>
      </w:r>
    </w:p>
    <w:p w:rsidR="001C2632" w:rsidRPr="009026E6" w:rsidRDefault="001C2632" w:rsidP="00166D75">
      <w:pPr>
        <w:autoSpaceDE w:val="0"/>
        <w:autoSpaceDN w:val="0"/>
        <w:adjustRightInd w:val="0"/>
        <w:spacing w:after="0" w:line="240" w:lineRule="auto"/>
        <w:ind w:left="-360"/>
        <w:jc w:val="both"/>
        <w:rPr>
          <w:rFonts w:cs="Calibri"/>
        </w:rPr>
      </w:pPr>
      <w:r w:rsidRPr="009026E6">
        <w:rPr>
          <w:rFonts w:cs="Calibri"/>
        </w:rPr>
        <w:t xml:space="preserve">Durant plusieurs jours autour du 2 février, </w:t>
      </w:r>
      <w:r>
        <w:rPr>
          <w:rFonts w:cs="Calibri"/>
        </w:rPr>
        <w:t xml:space="preserve">les organisateurs, pour la plupart des </w:t>
      </w:r>
      <w:r w:rsidRPr="009026E6">
        <w:rPr>
          <w:rFonts w:cs="Calibri"/>
        </w:rPr>
        <w:t>associations, gestionnaires d’espaces naturel</w:t>
      </w:r>
      <w:r>
        <w:rPr>
          <w:rFonts w:cs="Calibri"/>
        </w:rPr>
        <w:t xml:space="preserve">s, collectivités territoriales, </w:t>
      </w:r>
      <w:r w:rsidRPr="009026E6">
        <w:rPr>
          <w:rFonts w:cs="Calibri"/>
        </w:rPr>
        <w:t>proposent de nombreuses animations destinées à sensibiliser à la fois le grand public et les scolaires.</w:t>
      </w:r>
    </w:p>
    <w:p w:rsidR="001C2632" w:rsidRPr="00921C06" w:rsidRDefault="001C2632" w:rsidP="00166D75">
      <w:pPr>
        <w:autoSpaceDE w:val="0"/>
        <w:autoSpaceDN w:val="0"/>
        <w:adjustRightInd w:val="0"/>
        <w:spacing w:after="0" w:line="240" w:lineRule="auto"/>
        <w:ind w:left="-360"/>
        <w:jc w:val="both"/>
        <w:rPr>
          <w:color w:val="0D93B3"/>
        </w:rPr>
      </w:pPr>
      <w:r w:rsidRPr="009026E6">
        <w:rPr>
          <w:rFonts w:cs="Calibri"/>
        </w:rPr>
        <w:t xml:space="preserve">A cette occasion, les Pôle-relais </w:t>
      </w:r>
      <w:r>
        <w:rPr>
          <w:rFonts w:cs="Calibri"/>
        </w:rPr>
        <w:t>Zones H</w:t>
      </w:r>
      <w:r w:rsidRPr="009026E6">
        <w:rPr>
          <w:rFonts w:cs="Calibri"/>
        </w:rPr>
        <w:t xml:space="preserve">umides se mobilisent pour relayer à l’échelle nationale les actions menées sur l’ensemble du territoire, diffusées sur le Portail National d’accès aux informations sur les zones humides : </w:t>
      </w:r>
      <w:hyperlink r:id="rId15" w:history="1">
        <w:r w:rsidRPr="00921C06">
          <w:rPr>
            <w:rStyle w:val="Hyperlink"/>
            <w:rFonts w:cs="Calibri"/>
            <w:color w:val="0D93B3"/>
          </w:rPr>
          <w:t>www.zones-humides.eaufrance.fr</w:t>
        </w:r>
      </w:hyperlink>
    </w:p>
    <w:p w:rsidR="001C2632" w:rsidRPr="00921C06" w:rsidRDefault="001C2632" w:rsidP="00166D75">
      <w:pPr>
        <w:autoSpaceDE w:val="0"/>
        <w:autoSpaceDN w:val="0"/>
        <w:adjustRightInd w:val="0"/>
        <w:spacing w:after="0" w:line="240" w:lineRule="auto"/>
        <w:ind w:left="-360"/>
        <w:jc w:val="both"/>
        <w:rPr>
          <w:color w:val="0D93B3"/>
        </w:rPr>
      </w:pPr>
    </w:p>
    <w:p w:rsidR="001C2632" w:rsidRDefault="001C2632" w:rsidP="003B105B">
      <w:pPr>
        <w:autoSpaceDE w:val="0"/>
        <w:autoSpaceDN w:val="0"/>
        <w:adjustRightInd w:val="0"/>
        <w:spacing w:after="0" w:line="240" w:lineRule="auto"/>
        <w:ind w:left="284"/>
        <w:jc w:val="both"/>
      </w:pPr>
    </w:p>
    <w:p w:rsidR="001C2632" w:rsidRDefault="001C2632" w:rsidP="00F213E2">
      <w:pPr>
        <w:autoSpaceDE w:val="0"/>
        <w:autoSpaceDN w:val="0"/>
        <w:adjustRightInd w:val="0"/>
        <w:spacing w:after="0" w:line="240" w:lineRule="auto"/>
        <w:rPr>
          <w:rFonts w:cs="Calibri"/>
        </w:rPr>
      </w:pPr>
      <w:r w:rsidRPr="00727168">
        <w:rPr>
          <w:rFonts w:cs="Calibri"/>
          <w:b/>
          <w:color w:val="00B0F0"/>
        </w:rPr>
        <w:t xml:space="preserve">&lt;&lt; </w:t>
      </w:r>
      <w:r w:rsidRPr="00727168">
        <w:rPr>
          <w:rFonts w:cs="Calibri"/>
          <w:i/>
        </w:rPr>
        <w:t xml:space="preserve">Affiche réalisée par le Pôle lagunes </w:t>
      </w:r>
      <w:r>
        <w:rPr>
          <w:rFonts w:cs="Calibri"/>
          <w:i/>
        </w:rPr>
        <w:t>pour la Méditerranée, adaptée des outils de communication de la convention Ramsar pour l’édition 2012</w:t>
      </w:r>
    </w:p>
    <w:p w:rsidR="001C2632" w:rsidRPr="009026E6" w:rsidRDefault="001C2632" w:rsidP="009026E6">
      <w:pPr>
        <w:autoSpaceDE w:val="0"/>
        <w:autoSpaceDN w:val="0"/>
        <w:adjustRightInd w:val="0"/>
        <w:spacing w:after="0" w:line="240" w:lineRule="auto"/>
        <w:rPr>
          <w:rFonts w:cs="Calibri"/>
        </w:rPr>
      </w:pPr>
      <w:r>
        <w:rPr>
          <w:noProof/>
          <w:lang w:eastAsia="fr-FR"/>
        </w:rPr>
        <w:pict>
          <v:shape id="_x0000_s1037" type="#_x0000_t202" style="position:absolute;margin-left:-270pt;margin-top:26.35pt;width:540pt;height:1in;z-index:251636224" strokecolor="#f60" strokeweight="1.5pt">
            <v:stroke dashstyle="1 1"/>
            <v:textbox style="mso-next-textbox:#_x0000_s1037">
              <w:txbxContent>
                <w:p w:rsidR="001C2632" w:rsidRPr="00AF552A" w:rsidRDefault="001C2632" w:rsidP="006D52D2">
                  <w:pPr>
                    <w:autoSpaceDE w:val="0"/>
                    <w:autoSpaceDN w:val="0"/>
                    <w:adjustRightInd w:val="0"/>
                    <w:jc w:val="both"/>
                    <w:rPr>
                      <w:rFonts w:cs="Calibri"/>
                      <w:b/>
                      <w:color w:val="FF6600"/>
                    </w:rPr>
                  </w:pPr>
                  <w:r w:rsidRPr="00AF552A">
                    <w:rPr>
                      <w:rFonts w:cs="Calibri"/>
                      <w:b/>
                      <w:color w:val="FF6600"/>
                    </w:rPr>
                    <w:t>En Méditerranée, le Pôle-relais lagunes méditerranéennes a à cœur de coordonner depuis 2005 le programme des animations sur ses 3 régions d’action, et permet une communication spécifique avec la réalisation de programmes, affiches et communiqués de presse personnalisés. Un partenariat avec le G</w:t>
                  </w:r>
                  <w:r>
                    <w:rPr>
                      <w:rFonts w:cs="Calibri"/>
                      <w:b/>
                      <w:color w:val="FF6600"/>
                    </w:rPr>
                    <w:t>RAINE</w:t>
                  </w:r>
                  <w:r w:rsidRPr="00AF552A">
                    <w:rPr>
                      <w:rFonts w:cs="Calibri"/>
                      <w:b/>
                      <w:color w:val="FF6600"/>
                    </w:rPr>
                    <w:t xml:space="preserve"> LR permet la coordination d’actions spécifiques à destination des scolaires sur le Languedoc-Roussillon.</w:t>
                  </w:r>
                </w:p>
              </w:txbxContent>
            </v:textbox>
            <w10:wrap type="square"/>
          </v:shape>
        </w:pict>
      </w:r>
    </w:p>
    <w:p w:rsidR="001C2632" w:rsidRDefault="001C2632" w:rsidP="002C4B05">
      <w:pPr>
        <w:autoSpaceDE w:val="0"/>
        <w:autoSpaceDN w:val="0"/>
        <w:adjustRightInd w:val="0"/>
        <w:spacing w:after="0" w:line="240" w:lineRule="auto"/>
        <w:rPr>
          <w:rFonts w:cs="Calibri"/>
        </w:rPr>
      </w:pPr>
      <w:r>
        <w:rPr>
          <w:noProof/>
          <w:lang w:eastAsia="fr-FR"/>
        </w:rPr>
        <w:pict>
          <v:shape id="_x0000_s1038" type="#_x0000_t75" style="position:absolute;margin-left:292.5pt;margin-top:96.4pt;width:221.65pt;height:188.55pt;z-index:-251660800">
            <v:imagedata r:id="rId16" o:title="" chromakey="#408080"/>
          </v:shape>
        </w:pict>
      </w:r>
      <w:r>
        <w:rPr>
          <w:noProof/>
          <w:lang w:eastAsia="fr-FR"/>
        </w:rPr>
        <w:pict>
          <v:oval id="_x0000_s1039" style="position:absolute;margin-left:315pt;margin-top:80pt;width:198pt;height:198pt;z-index:-251655680" wrapcoords="0 0 21600 0 21600 21600 0 21600 0 0" filled="f" stroked="f">
            <w10:wrap type="tight"/>
          </v:oval>
        </w:pict>
      </w:r>
    </w:p>
    <w:p w:rsidR="001C2632" w:rsidRDefault="001C2632" w:rsidP="002C4B05">
      <w:pPr>
        <w:autoSpaceDE w:val="0"/>
        <w:autoSpaceDN w:val="0"/>
        <w:adjustRightInd w:val="0"/>
        <w:spacing w:after="0" w:line="240" w:lineRule="auto"/>
        <w:rPr>
          <w:rFonts w:cs="Calibri"/>
        </w:rPr>
      </w:pPr>
      <w:r>
        <w:rPr>
          <w:noProof/>
          <w:lang w:eastAsia="fr-FR"/>
        </w:rPr>
        <w:pict>
          <v:oval id="_x0000_s1040" style="position:absolute;margin-left:306pt;margin-top:7.8pt;width:198pt;height:198pt;z-index:-251641344" wrapcoords="0 0 21600 0 21600 21600 0 21600 0 0" filled="f" stroked="f">
            <w10:wrap type="tight"/>
          </v:oval>
        </w:pict>
      </w:r>
      <w:r>
        <w:rPr>
          <w:noProof/>
          <w:lang w:eastAsia="fr-FR"/>
        </w:rPr>
        <w:pict>
          <v:oval id="_x0000_s1041" style="position:absolute;margin-left:342pt;margin-top:3.75pt;width:180pt;height:162pt;z-index:-251678208" wrapcoords="9630 0 8370 100 4860 1300 4410 1900 2880 3200 1620 4800 720 6400 180 8000 -90 9600 -90 11200 0 12800 450 14400 1170 16000 2160 17600 3870 19300 6660 20900 9000 21500 9630 21500 11880 21500 12510 21500 14850 20900 17640 19300 19350 17600 20430 16000 21060 14400 21510 12800 21600 11200 21600 9600 21330 8000 20790 6400 19890 4800 18630 3200 17100 1900 16740 1300 13140 100 11880 0 9630 0" stroked="f">
            <w10:wrap type="tight"/>
          </v:oval>
        </w:pict>
      </w:r>
    </w:p>
    <w:p w:rsidR="001C2632" w:rsidRDefault="001C2632" w:rsidP="002C4B05">
      <w:pPr>
        <w:autoSpaceDE w:val="0"/>
        <w:autoSpaceDN w:val="0"/>
        <w:adjustRightInd w:val="0"/>
        <w:spacing w:after="0" w:line="240" w:lineRule="auto"/>
        <w:rPr>
          <w:rFonts w:cs="Calibri"/>
        </w:rPr>
      </w:pPr>
      <w:r>
        <w:rPr>
          <w:noProof/>
          <w:lang w:eastAsia="fr-FR"/>
        </w:rPr>
        <w:pict>
          <v:shape id="Image 15" o:spid="_x0000_s1042" type="#_x0000_t75" style="position:absolute;margin-left:-108pt;margin-top:7.9pt;width:684pt;height:260.25pt;z-index:-251677184;visibility:visible">
            <v:imagedata r:id="rId17" o:title=""/>
          </v:shape>
        </w:pict>
      </w:r>
    </w:p>
    <w:p w:rsidR="001C2632" w:rsidRDefault="001C2632" w:rsidP="002C4B05">
      <w:pPr>
        <w:autoSpaceDE w:val="0"/>
        <w:autoSpaceDN w:val="0"/>
        <w:adjustRightInd w:val="0"/>
        <w:spacing w:after="0" w:line="240" w:lineRule="auto"/>
        <w:rPr>
          <w:rFonts w:cs="Calibri"/>
        </w:rPr>
      </w:pPr>
      <w:r>
        <w:rPr>
          <w:noProof/>
          <w:lang w:eastAsia="fr-FR"/>
        </w:rPr>
        <w:pict>
          <v:shape id="_x0000_s1043" type="#_x0000_t202" style="position:absolute;margin-left:-29.7pt;margin-top:5pt;width:36pt;height:90pt;z-index:251637248" stroked="f" strokeweight="1.5pt">
            <v:fill opacity="0"/>
            <v:stroke dashstyle="1 1"/>
            <v:textbox style="layout-flow:vertical;mso-layout-flow-alt:bottom-to-top;mso-next-textbox:#_x0000_s1043">
              <w:txbxContent>
                <w:p w:rsidR="001C2632" w:rsidRPr="00166D75" w:rsidRDefault="001C2632" w:rsidP="000238F3">
                  <w:pPr>
                    <w:autoSpaceDE w:val="0"/>
                    <w:autoSpaceDN w:val="0"/>
                    <w:adjustRightInd w:val="0"/>
                    <w:spacing w:after="0" w:line="240" w:lineRule="auto"/>
                    <w:jc w:val="both"/>
                    <w:rPr>
                      <w:rFonts w:ascii="PlantagenetCherokee" w:hAnsi="PlantagenetCherokee" w:cs="PlantagenetCherokee"/>
                      <w:b/>
                      <w:noProof/>
                      <w:color w:val="43AD99"/>
                      <w:sz w:val="30"/>
                      <w:szCs w:val="30"/>
                      <w:lang w:eastAsia="fr-FR"/>
                    </w:rPr>
                  </w:pPr>
                  <w:r w:rsidRPr="00166D75">
                    <w:rPr>
                      <w:rFonts w:ascii="PlantagenetCherokee" w:hAnsi="PlantagenetCherokee" w:cs="PlantagenetCherokee"/>
                      <w:b/>
                      <w:noProof/>
                      <w:color w:val="43AD99"/>
                      <w:sz w:val="30"/>
                      <w:szCs w:val="30"/>
                      <w:lang w:eastAsia="fr-FR"/>
                    </w:rPr>
                    <w:t>A NOTER </w:t>
                  </w:r>
                </w:p>
              </w:txbxContent>
            </v:textbox>
          </v:shape>
        </w:pict>
      </w:r>
    </w:p>
    <w:p w:rsidR="001C2632" w:rsidRPr="009026E6" w:rsidRDefault="001C2632" w:rsidP="007A1021">
      <w:pPr>
        <w:autoSpaceDE w:val="0"/>
        <w:autoSpaceDN w:val="0"/>
        <w:adjustRightInd w:val="0"/>
        <w:spacing w:after="0" w:line="240" w:lineRule="auto"/>
        <w:ind w:right="432"/>
        <w:rPr>
          <w:rFonts w:cs="Calibri"/>
          <w:b/>
          <w:bCs/>
        </w:rPr>
      </w:pPr>
      <w:r w:rsidRPr="009026E6">
        <w:rPr>
          <w:rFonts w:cs="Calibri"/>
        </w:rPr>
        <w:t>Ce bilan, réalisé notamment à partir des informations transmises par les organisateurs</w:t>
      </w:r>
      <w:r>
        <w:rPr>
          <w:rFonts w:cs="Calibri"/>
        </w:rPr>
        <w:t>,</w:t>
      </w:r>
      <w:r w:rsidRPr="009026E6">
        <w:rPr>
          <w:rFonts w:cs="Calibri"/>
        </w:rPr>
        <w:t xml:space="preserve"> vous propose un aperçu de l’édition 2012 en Méditerranée</w:t>
      </w:r>
      <w:r>
        <w:rPr>
          <w:rFonts w:cs="Calibri"/>
        </w:rPr>
        <w:t>, et spécifiquement pour les sites qui se sont réclamés du Pôle-relais lagunes méditerranéennes comme coordinateur. Il constitue ainsi la version ‘</w:t>
      </w:r>
      <w:r w:rsidRPr="009026E6">
        <w:rPr>
          <w:rFonts w:cs="Calibri"/>
        </w:rPr>
        <w:t>locale</w:t>
      </w:r>
      <w:r>
        <w:rPr>
          <w:rFonts w:cs="Calibri"/>
        </w:rPr>
        <w:t>’</w:t>
      </w:r>
      <w:r w:rsidRPr="009026E6">
        <w:rPr>
          <w:rFonts w:cs="Calibri"/>
        </w:rPr>
        <w:t xml:space="preserve"> du bilan national diffusé par l’ensemble des Pôles-relais Zones Humides.</w:t>
      </w:r>
    </w:p>
    <w:p w:rsidR="001C2632" w:rsidRDefault="001C2632" w:rsidP="003B105B">
      <w:pPr>
        <w:autoSpaceDE w:val="0"/>
        <w:autoSpaceDN w:val="0"/>
        <w:adjustRightInd w:val="0"/>
        <w:spacing w:after="0" w:line="240" w:lineRule="auto"/>
        <w:rPr>
          <w:rFonts w:ascii="Plantagenet Cherokee" w:hAnsi="Plantagenet Cherokee" w:cs="PlantagenetCherokee"/>
          <w:noProof/>
          <w:sz w:val="44"/>
          <w:szCs w:val="44"/>
          <w:lang w:eastAsia="fr-FR"/>
        </w:rPr>
      </w:pPr>
    </w:p>
    <w:p w:rsidR="001C2632" w:rsidRDefault="001C2632" w:rsidP="003B105B">
      <w:pPr>
        <w:autoSpaceDE w:val="0"/>
        <w:autoSpaceDN w:val="0"/>
        <w:adjustRightInd w:val="0"/>
        <w:spacing w:after="0" w:line="240" w:lineRule="auto"/>
        <w:rPr>
          <w:rFonts w:ascii="Plantagenet Cherokee" w:hAnsi="Plantagenet Cherokee" w:cs="PlantagenetCherokee"/>
          <w:noProof/>
          <w:color w:val="0066FF"/>
          <w:sz w:val="44"/>
          <w:szCs w:val="44"/>
          <w:lang w:eastAsia="fr-FR"/>
        </w:rPr>
      </w:pPr>
      <w:r>
        <w:rPr>
          <w:rFonts w:ascii="Plantagenet Cherokee" w:hAnsi="Plantagenet Cherokee" w:cs="PlantagenetCherokee"/>
          <w:noProof/>
          <w:color w:val="0066FF"/>
          <w:sz w:val="44"/>
          <w:szCs w:val="44"/>
          <w:lang w:eastAsia="fr-FR"/>
        </w:rPr>
        <w:br w:type="page"/>
      </w:r>
      <w:r w:rsidRPr="00A53E46">
        <w:rPr>
          <w:rFonts w:ascii="Plantagenet Cherokee" w:hAnsi="Plantagenet Cherokee" w:cs="PlantagenetCherokee"/>
          <w:noProof/>
          <w:color w:val="0066FF"/>
          <w:sz w:val="44"/>
          <w:szCs w:val="44"/>
          <w:lang w:eastAsia="fr-FR"/>
        </w:rPr>
        <w:t>Quelques chiffres</w:t>
      </w:r>
    </w:p>
    <w:p w:rsidR="001C2632" w:rsidRDefault="001C2632" w:rsidP="003B105B">
      <w:pPr>
        <w:autoSpaceDE w:val="0"/>
        <w:autoSpaceDN w:val="0"/>
        <w:adjustRightInd w:val="0"/>
        <w:spacing w:after="0" w:line="240" w:lineRule="auto"/>
        <w:rPr>
          <w:rFonts w:ascii="Plantagenet Cherokee" w:hAnsi="Plantagenet Cherokee" w:cs="PlantagenetCherokee"/>
          <w:noProof/>
          <w:color w:val="0066FF"/>
          <w:sz w:val="44"/>
          <w:szCs w:val="44"/>
          <w:lang w:eastAsia="fr-FR"/>
        </w:rPr>
      </w:pPr>
      <w:r>
        <w:rPr>
          <w:noProof/>
          <w:lang w:eastAsia="fr-FR"/>
        </w:rPr>
        <w:pict>
          <v:shape id="_x0000_s1044" type="#_x0000_t75" style="position:absolute;margin-left:318.75pt;margin-top:25pt;width:194.15pt;height:195.75pt;z-index:251662848">
            <v:imagedata r:id="rId18" o:title=""/>
          </v:shape>
        </w:pict>
      </w:r>
      <w:r>
        <w:rPr>
          <w:noProof/>
          <w:lang w:eastAsia="fr-FR"/>
        </w:rPr>
        <w:pict>
          <v:shape id="_x0000_s1045" type="#_x0000_t202" style="position:absolute;margin-left:333pt;margin-top:-13.85pt;width:180pt;height:45pt;z-index:251661824" filled="f" stroked="f">
            <v:textbox style="mso-next-textbox:#_x0000_s1045">
              <w:txbxContent>
                <w:p w:rsidR="001C2632" w:rsidRDefault="001C2632" w:rsidP="000B46BD">
                  <w:pPr>
                    <w:spacing w:after="0" w:line="240" w:lineRule="auto"/>
                    <w:rPr>
                      <w:i/>
                    </w:rPr>
                  </w:pPr>
                  <w:r>
                    <w:rPr>
                      <w:i/>
                    </w:rPr>
                    <w:t>Programme des animations 2012</w:t>
                  </w:r>
                </w:p>
                <w:p w:rsidR="001C2632" w:rsidRPr="000B46BD" w:rsidRDefault="001C2632" w:rsidP="000B46BD">
                  <w:pPr>
                    <w:spacing w:after="0" w:line="240" w:lineRule="auto"/>
                    <w:rPr>
                      <w:i/>
                    </w:rPr>
                  </w:pPr>
                  <w:r w:rsidRPr="000B46BD">
                    <w:rPr>
                      <w:i/>
                    </w:rPr>
                    <w:t>Pôle lagunes</w:t>
                  </w:r>
                  <w:r>
                    <w:rPr>
                      <w:rFonts w:cs="Calibri"/>
                      <w:i/>
                    </w:rPr>
                    <w:t xml:space="preserve"> </w:t>
                  </w:r>
                  <w:r w:rsidRPr="00727168">
                    <w:rPr>
                      <w:rFonts w:cs="Calibri"/>
                      <w:b/>
                      <w:i/>
                      <w:color w:val="00B0F0"/>
                    </w:rPr>
                    <w:t>&gt;&gt;</w:t>
                  </w:r>
                </w:p>
              </w:txbxContent>
            </v:textbox>
          </v:shape>
        </w:pict>
      </w:r>
    </w:p>
    <w:tbl>
      <w:tblPr>
        <w:tblW w:w="11259" w:type="dxa"/>
        <w:tblInd w:w="-900" w:type="dxa"/>
        <w:tblLook w:val="01E0"/>
      </w:tblPr>
      <w:tblGrid>
        <w:gridCol w:w="1701"/>
        <w:gridCol w:w="5483"/>
        <w:gridCol w:w="4075"/>
      </w:tblGrid>
      <w:tr w:rsidR="001C2632" w:rsidTr="00A9267C">
        <w:tc>
          <w:tcPr>
            <w:tcW w:w="1701" w:type="dxa"/>
          </w:tcPr>
          <w:p w:rsidR="001C2632" w:rsidRPr="00CA2FE7" w:rsidRDefault="001C2632" w:rsidP="00A9267C">
            <w:pPr>
              <w:jc w:val="right"/>
              <w:rPr>
                <w:rFonts w:ascii="Plantagenet Cherokee" w:hAnsi="Plantagenet Cherokee"/>
                <w:color w:val="FF6600"/>
                <w:sz w:val="60"/>
                <w:szCs w:val="60"/>
              </w:rPr>
            </w:pPr>
            <w:r w:rsidRPr="00CA2FE7">
              <w:rPr>
                <w:rFonts w:ascii="Plantagenet Cherokee" w:hAnsi="Plantagenet Cherokee"/>
                <w:color w:val="FF6600"/>
                <w:sz w:val="60"/>
                <w:szCs w:val="60"/>
              </w:rPr>
              <w:t>7000</w:t>
            </w:r>
          </w:p>
          <w:p w:rsidR="001C2632" w:rsidRPr="00CA2FE7" w:rsidRDefault="001C2632" w:rsidP="00CA2FE7">
            <w:pPr>
              <w:autoSpaceDE w:val="0"/>
              <w:autoSpaceDN w:val="0"/>
              <w:adjustRightInd w:val="0"/>
              <w:spacing w:after="0" w:line="240" w:lineRule="auto"/>
              <w:jc w:val="right"/>
              <w:rPr>
                <w:rFonts w:cs="Calibri"/>
                <w:color w:val="FF6600"/>
              </w:rPr>
            </w:pPr>
          </w:p>
        </w:tc>
        <w:tc>
          <w:tcPr>
            <w:tcW w:w="5483" w:type="dxa"/>
          </w:tcPr>
          <w:p w:rsidR="001C2632" w:rsidRPr="00CA2FE7" w:rsidRDefault="001C2632" w:rsidP="00CA2FE7">
            <w:pPr>
              <w:autoSpaceDE w:val="0"/>
              <w:autoSpaceDN w:val="0"/>
              <w:adjustRightInd w:val="0"/>
              <w:spacing w:after="0" w:line="240" w:lineRule="auto"/>
              <w:ind w:left="-25"/>
              <w:jc w:val="both"/>
              <w:rPr>
                <w:rFonts w:cs="Calibri"/>
              </w:rPr>
            </w:pPr>
            <w:r>
              <w:rPr>
                <w:rFonts w:cs="Calibri"/>
              </w:rPr>
              <w:t>P</w:t>
            </w:r>
            <w:r w:rsidRPr="00CA2FE7">
              <w:rPr>
                <w:rFonts w:cs="Calibri"/>
              </w:rPr>
              <w:t xml:space="preserve">rogrammes diffusés en Méditerranée et </w:t>
            </w:r>
            <w:r w:rsidRPr="00CA2FE7">
              <w:rPr>
                <w:rFonts w:cs="Calibri"/>
                <w:color w:val="FF6600"/>
                <w:sz w:val="40"/>
                <w:szCs w:val="40"/>
              </w:rPr>
              <w:t>850</w:t>
            </w:r>
            <w:r w:rsidRPr="00CA2FE7">
              <w:rPr>
                <w:rFonts w:cs="Calibri"/>
              </w:rPr>
              <w:t xml:space="preserve"> affiches.</w:t>
            </w:r>
          </w:p>
          <w:p w:rsidR="001C2632" w:rsidRPr="00CA2FE7" w:rsidRDefault="001C2632" w:rsidP="00CA2FE7">
            <w:pPr>
              <w:autoSpaceDE w:val="0"/>
              <w:autoSpaceDN w:val="0"/>
              <w:adjustRightInd w:val="0"/>
              <w:spacing w:after="0" w:line="240" w:lineRule="auto"/>
              <w:jc w:val="both"/>
              <w:rPr>
                <w:rFonts w:cs="Calibri"/>
              </w:rPr>
            </w:pPr>
            <w:r w:rsidRPr="00CA2FE7">
              <w:rPr>
                <w:rFonts w:cs="Calibri"/>
              </w:rPr>
              <w:t>Suite aux actions de communication, une cinquantaine d’articles de presse/médias ont été recensés.</w:t>
            </w:r>
          </w:p>
          <w:p w:rsidR="001C2632" w:rsidRPr="00CA2FE7" w:rsidRDefault="001C2632" w:rsidP="00CA2FE7">
            <w:pPr>
              <w:autoSpaceDE w:val="0"/>
              <w:autoSpaceDN w:val="0"/>
              <w:adjustRightInd w:val="0"/>
              <w:spacing w:after="0" w:line="240" w:lineRule="auto"/>
              <w:jc w:val="both"/>
              <w:rPr>
                <w:rFonts w:cs="Calibri"/>
              </w:rPr>
            </w:pPr>
          </w:p>
        </w:tc>
        <w:tc>
          <w:tcPr>
            <w:tcW w:w="4075" w:type="dxa"/>
          </w:tcPr>
          <w:p w:rsidR="001C2632" w:rsidRPr="00CA2FE7" w:rsidRDefault="001C2632" w:rsidP="00CA2FE7">
            <w:pPr>
              <w:autoSpaceDE w:val="0"/>
              <w:autoSpaceDN w:val="0"/>
              <w:adjustRightInd w:val="0"/>
              <w:spacing w:after="0" w:line="240" w:lineRule="auto"/>
              <w:ind w:left="-25"/>
              <w:jc w:val="both"/>
              <w:rPr>
                <w:rFonts w:cs="Calibri"/>
              </w:rPr>
            </w:pPr>
          </w:p>
        </w:tc>
      </w:tr>
      <w:tr w:rsidR="001C2632" w:rsidTr="00A9267C">
        <w:tc>
          <w:tcPr>
            <w:tcW w:w="1701" w:type="dxa"/>
            <w:tcBorders>
              <w:bottom w:val="dotted" w:sz="18" w:space="0" w:color="FF6600"/>
            </w:tcBorders>
          </w:tcPr>
          <w:p w:rsidR="001C2632" w:rsidRPr="00CA2FE7" w:rsidRDefault="001C2632" w:rsidP="00A9267C">
            <w:pPr>
              <w:jc w:val="right"/>
              <w:rPr>
                <w:color w:val="FF6600"/>
                <w:sz w:val="60"/>
                <w:szCs w:val="60"/>
              </w:rPr>
            </w:pPr>
            <w:r>
              <w:rPr>
                <w:rFonts w:ascii="PlantagenetCherokee" w:hAnsi="PlantagenetCherokee" w:cs="PlantagenetCherokee"/>
                <w:color w:val="FF6600"/>
                <w:sz w:val="60"/>
                <w:szCs w:val="60"/>
              </w:rPr>
              <w:t xml:space="preserve"> </w:t>
            </w:r>
            <w:r w:rsidRPr="00CA2FE7">
              <w:rPr>
                <w:rFonts w:ascii="PlantagenetCherokee" w:hAnsi="PlantagenetCherokee" w:cs="PlantagenetCherokee"/>
                <w:color w:val="FF6600"/>
                <w:sz w:val="60"/>
                <w:szCs w:val="60"/>
              </w:rPr>
              <w:t>99</w:t>
            </w:r>
          </w:p>
          <w:p w:rsidR="001C2632" w:rsidRPr="00CA2FE7" w:rsidRDefault="001C2632" w:rsidP="00CA2FE7">
            <w:pPr>
              <w:autoSpaceDE w:val="0"/>
              <w:autoSpaceDN w:val="0"/>
              <w:adjustRightInd w:val="0"/>
              <w:spacing w:after="0" w:line="240" w:lineRule="auto"/>
              <w:jc w:val="right"/>
              <w:rPr>
                <w:rFonts w:cs="Calibri"/>
                <w:color w:val="FF6600"/>
              </w:rPr>
            </w:pPr>
          </w:p>
        </w:tc>
        <w:tc>
          <w:tcPr>
            <w:tcW w:w="5483" w:type="dxa"/>
            <w:tcBorders>
              <w:bottom w:val="dotted" w:sz="18" w:space="0" w:color="FF6600"/>
            </w:tcBorders>
          </w:tcPr>
          <w:p w:rsidR="001C2632" w:rsidRPr="00CA2FE7" w:rsidRDefault="001C2632" w:rsidP="00CA2FE7">
            <w:pPr>
              <w:autoSpaceDE w:val="0"/>
              <w:autoSpaceDN w:val="0"/>
              <w:adjustRightInd w:val="0"/>
              <w:spacing w:after="0" w:line="240" w:lineRule="auto"/>
              <w:jc w:val="both"/>
              <w:rPr>
                <w:rFonts w:cs="Calibri"/>
              </w:rPr>
            </w:pPr>
            <w:r>
              <w:rPr>
                <w:rFonts w:cs="Calibri"/>
              </w:rPr>
              <w:t>A</w:t>
            </w:r>
            <w:r w:rsidRPr="00CA2FE7">
              <w:rPr>
                <w:rFonts w:cs="Calibri"/>
              </w:rPr>
              <w:t>nimations organisées et réalisées sur les lagunes et alentours des régions Languedoc-Roussillon, Provence-Alpes-Côte d’Azur et Corse</w:t>
            </w:r>
            <w:r>
              <w:rPr>
                <w:rFonts w:cs="Calibri"/>
              </w:rPr>
              <w:t>, soit 1/5 du nombre d’animations nationales !</w:t>
            </w:r>
            <w:r w:rsidRPr="00CA2FE7">
              <w:rPr>
                <w:rFonts w:cs="Calibri"/>
              </w:rPr>
              <w:t xml:space="preserve"> Parmi elles, 22 animations ont concerné les scolaires en LR et 3 en Corse.</w:t>
            </w:r>
          </w:p>
          <w:p w:rsidR="001C2632" w:rsidRPr="00CA2FE7" w:rsidRDefault="001C2632" w:rsidP="00CA2FE7">
            <w:pPr>
              <w:autoSpaceDE w:val="0"/>
              <w:autoSpaceDN w:val="0"/>
              <w:adjustRightInd w:val="0"/>
              <w:spacing w:after="0" w:line="240" w:lineRule="auto"/>
              <w:ind w:hanging="25"/>
              <w:jc w:val="both"/>
              <w:rPr>
                <w:rFonts w:cs="Calibri"/>
              </w:rPr>
            </w:pPr>
            <w:r w:rsidRPr="00CA2FE7">
              <w:rPr>
                <w:rFonts w:cs="Calibri"/>
              </w:rPr>
              <w:t xml:space="preserve">L’édition </w:t>
            </w:r>
            <w:smartTag w:uri="urn:schemas-microsoft-com:office:smarttags" w:element="PersonName">
              <w:smartTagPr>
                <w:attr w:name="ProductID" w:val="La Journée"/>
              </w:smartTagPr>
              <w:smartTag w:uri="urn:schemas-microsoft-com:office:smarttags" w:element="metricconverter">
                <w:smartTagPr>
                  <w:attr w:name="ProductID" w:val="2012 a"/>
                </w:smartTagPr>
                <w:r w:rsidRPr="00CA2FE7">
                  <w:rPr>
                    <w:rFonts w:cs="Calibri"/>
                  </w:rPr>
                  <w:t>2012 a</w:t>
                </w:r>
              </w:smartTag>
            </w:smartTag>
            <w:r w:rsidRPr="00CA2FE7">
              <w:rPr>
                <w:rFonts w:cs="Calibri"/>
              </w:rPr>
              <w:t xml:space="preserve"> été marquée par une météo fort capricieuse, des températures extrêmes et des vents violents. 27 animations ont finalement du être annulées.</w:t>
            </w:r>
          </w:p>
          <w:p w:rsidR="001C2632" w:rsidRDefault="001C2632" w:rsidP="00CA2FE7">
            <w:pPr>
              <w:autoSpaceDE w:val="0"/>
              <w:autoSpaceDN w:val="0"/>
              <w:adjustRightInd w:val="0"/>
              <w:spacing w:after="0" w:line="240" w:lineRule="auto"/>
              <w:jc w:val="both"/>
              <w:rPr>
                <w:rFonts w:cs="Calibri"/>
              </w:rPr>
            </w:pPr>
          </w:p>
          <w:p w:rsidR="001C2632" w:rsidRPr="00CA2FE7" w:rsidRDefault="001C2632" w:rsidP="00CA2FE7">
            <w:pPr>
              <w:autoSpaceDE w:val="0"/>
              <w:autoSpaceDN w:val="0"/>
              <w:adjustRightInd w:val="0"/>
              <w:spacing w:after="0" w:line="240" w:lineRule="auto"/>
              <w:jc w:val="both"/>
              <w:rPr>
                <w:rFonts w:cs="Calibri"/>
              </w:rPr>
            </w:pPr>
          </w:p>
        </w:tc>
        <w:tc>
          <w:tcPr>
            <w:tcW w:w="4075" w:type="dxa"/>
            <w:tcBorders>
              <w:bottom w:val="dotted" w:sz="18" w:space="0" w:color="FF6600"/>
            </w:tcBorders>
          </w:tcPr>
          <w:p w:rsidR="001C2632" w:rsidRPr="00CA2FE7" w:rsidRDefault="001C2632" w:rsidP="00CA2FE7">
            <w:pPr>
              <w:autoSpaceDE w:val="0"/>
              <w:autoSpaceDN w:val="0"/>
              <w:adjustRightInd w:val="0"/>
              <w:spacing w:after="0" w:line="240" w:lineRule="auto"/>
              <w:jc w:val="both"/>
              <w:rPr>
                <w:rFonts w:cs="Calibri"/>
              </w:rPr>
            </w:pPr>
          </w:p>
        </w:tc>
      </w:tr>
      <w:tr w:rsidR="001C2632" w:rsidTr="00A9267C">
        <w:tc>
          <w:tcPr>
            <w:tcW w:w="1701" w:type="dxa"/>
            <w:tcBorders>
              <w:top w:val="dotted" w:sz="18" w:space="0" w:color="FF6600"/>
              <w:left w:val="dotted" w:sz="18" w:space="0" w:color="FF6600"/>
              <w:bottom w:val="dotted" w:sz="18" w:space="0" w:color="FF6600"/>
            </w:tcBorders>
          </w:tcPr>
          <w:p w:rsidR="001C2632" w:rsidRPr="00CA2FE7" w:rsidRDefault="001C2632" w:rsidP="00CA2FE7">
            <w:pPr>
              <w:jc w:val="right"/>
              <w:rPr>
                <w:rFonts w:ascii="PlantagenetCherokee" w:hAnsi="PlantagenetCherokee" w:cs="PlantagenetCherokee"/>
                <w:color w:val="FF6600"/>
                <w:sz w:val="2"/>
                <w:szCs w:val="2"/>
              </w:rPr>
            </w:pPr>
          </w:p>
          <w:p w:rsidR="001C2632" w:rsidRPr="00530EA3" w:rsidRDefault="001C2632" w:rsidP="00530EA3">
            <w:pPr>
              <w:pBdr>
                <w:left w:val="single" w:sz="4" w:space="4" w:color="FF6600"/>
              </w:pBdr>
              <w:jc w:val="right"/>
              <w:rPr>
                <w:color w:val="FF6600"/>
                <w:sz w:val="60"/>
                <w:szCs w:val="60"/>
              </w:rPr>
            </w:pPr>
            <w:r w:rsidRPr="00CA2FE7">
              <w:rPr>
                <w:rFonts w:ascii="PlantagenetCherokee" w:hAnsi="PlantagenetCherokee" w:cs="PlantagenetCherokee"/>
                <w:color w:val="FF6600"/>
                <w:sz w:val="60"/>
                <w:szCs w:val="60"/>
              </w:rPr>
              <w:t>3430</w:t>
            </w:r>
          </w:p>
        </w:tc>
        <w:tc>
          <w:tcPr>
            <w:tcW w:w="9558" w:type="dxa"/>
            <w:gridSpan w:val="2"/>
            <w:tcBorders>
              <w:top w:val="dotted" w:sz="18" w:space="0" w:color="FF6600"/>
              <w:bottom w:val="dotted" w:sz="18" w:space="0" w:color="FF6600"/>
              <w:right w:val="dotted" w:sz="18" w:space="0" w:color="FF6600"/>
            </w:tcBorders>
          </w:tcPr>
          <w:p w:rsidR="001C2632" w:rsidRPr="00AF552A" w:rsidRDefault="001C2632" w:rsidP="00530EA3">
            <w:pPr>
              <w:autoSpaceDE w:val="0"/>
              <w:autoSpaceDN w:val="0"/>
              <w:adjustRightInd w:val="0"/>
              <w:spacing w:after="0" w:line="240" w:lineRule="auto"/>
              <w:jc w:val="both"/>
              <w:rPr>
                <w:rFonts w:cs="Calibri"/>
                <w:color w:val="FF6600"/>
                <w:sz w:val="16"/>
                <w:szCs w:val="16"/>
              </w:rPr>
            </w:pPr>
          </w:p>
          <w:p w:rsidR="001C2632" w:rsidRPr="00AF552A" w:rsidRDefault="001C2632" w:rsidP="00530EA3">
            <w:pPr>
              <w:autoSpaceDE w:val="0"/>
              <w:autoSpaceDN w:val="0"/>
              <w:adjustRightInd w:val="0"/>
              <w:spacing w:after="0" w:line="240" w:lineRule="auto"/>
              <w:jc w:val="both"/>
              <w:rPr>
                <w:rFonts w:cs="Calibri"/>
                <w:color w:val="FF6600"/>
              </w:rPr>
            </w:pPr>
            <w:r>
              <w:rPr>
                <w:rFonts w:cs="Calibri"/>
                <w:color w:val="FF6600"/>
              </w:rPr>
              <w:t>P</w:t>
            </w:r>
            <w:r w:rsidRPr="00AF552A">
              <w:rPr>
                <w:rFonts w:cs="Calibri"/>
                <w:color w:val="FF6600"/>
              </w:rPr>
              <w:t>articipants ont été comptabilisés sur les façades littorales des 3 régions méditerranéennes, dont 450 scolaires en LR représentant 30 classes du CP au Bac Pro. C’est presque moitié moins que l’édition 2011 qui avait bénéficié de cieux plus cléments !</w:t>
            </w:r>
          </w:p>
          <w:p w:rsidR="001C2632" w:rsidRPr="00AF552A" w:rsidRDefault="001C2632" w:rsidP="00530EA3">
            <w:pPr>
              <w:autoSpaceDE w:val="0"/>
              <w:autoSpaceDN w:val="0"/>
              <w:adjustRightInd w:val="0"/>
              <w:spacing w:after="0" w:line="240" w:lineRule="auto"/>
              <w:jc w:val="both"/>
              <w:rPr>
                <w:rFonts w:cs="Calibri"/>
                <w:color w:val="FF6600"/>
                <w:sz w:val="16"/>
                <w:szCs w:val="16"/>
              </w:rPr>
            </w:pPr>
          </w:p>
        </w:tc>
      </w:tr>
    </w:tbl>
    <w:p w:rsidR="001C2632" w:rsidRDefault="001C2632" w:rsidP="00F65111">
      <w:pPr>
        <w:autoSpaceDE w:val="0"/>
        <w:autoSpaceDN w:val="0"/>
        <w:adjustRightInd w:val="0"/>
        <w:spacing w:after="0" w:line="240" w:lineRule="auto"/>
        <w:ind w:left="4272"/>
        <w:rPr>
          <w:rFonts w:cs="Calibri"/>
          <w:i/>
        </w:rPr>
      </w:pPr>
    </w:p>
    <w:p w:rsidR="001C2632" w:rsidRDefault="001C2632" w:rsidP="009026E6">
      <w:pPr>
        <w:autoSpaceDE w:val="0"/>
        <w:autoSpaceDN w:val="0"/>
        <w:adjustRightInd w:val="0"/>
        <w:spacing w:after="0" w:line="240" w:lineRule="auto"/>
        <w:rPr>
          <w:rFonts w:cs="Calibri"/>
        </w:rPr>
      </w:pPr>
      <w:r>
        <w:rPr>
          <w:noProof/>
          <w:lang w:eastAsia="fr-FR"/>
        </w:rPr>
        <w:pict>
          <v:group id="_x0000_s1046" editas="canvas" style="position:absolute;margin-left:324pt;margin-top:13.95pt;width:190.2pt;height:207.5pt;z-index:-251638272" coordorigin="2205,9375" coordsize="6084,6637" wrapcoords="11906 156 10885 312 10460 702 10460 1404 9780 2651 5272 2963 4932 3041 5187 3899 595 5147 340 5381 255 6706 2041 7642 2721 7798 4252 8890 4337 9357 4592 10137 5443 11385 5528 13880 5102 16375 4507 17077 4507 17311 5017 17623 5017 18169 7909 18871 10035 18871 10035 19417 14797 20118 18198 20118 18198 21210 20494 21210 20835 20118 20920 19105 20580 17623 21005 17467 21090 16921 20665 16375 21345 15674 21260 15128 20239 15128 20154 12632 19984 10917 19219 10293 18369 10137 19389 8890 20494 7798 20494 6394 20920 5147 21430 4523 21090 4367 18794 3743 17773 3275 15987 2651 16072 2339 15562 2027 13861 1404 12331 156 11906 156">
            <o:lock v:ext="edit" aspectratio="t"/>
            <v:shape id="_x0000_s1047" type="#_x0000_t75" style="position:absolute;left:2205;top:9375;width:6084;height:6637" o:preferrelative="f">
              <v:fill o:detectmouseclick="t"/>
              <v:path o:extrusionok="t" o:connecttype="none"/>
              <o:lock v:ext="edit" text="t"/>
            </v:shape>
            <v:group id="Group 4" o:spid="_x0000_s1048" style="position:absolute;left:2205;top:9375;width:6084;height:6637" coordorigin="1202,391" coordsize="3042,3318">
              <v:group id="Group 5" o:spid="_x0000_s1049" style="position:absolute;left:1202;top:391;width:3042;height:3318" coordorigin="1202,391" coordsize="3042,3318">
                <v:group id="Group 6" o:spid="_x0000_s1050" style="position:absolute;left:1202;top:391;width:3042;height:3318" coordorigin="1202,391" coordsize="3042,3318">
                  <v:group id="Group 7" o:spid="_x0000_s1051" style="position:absolute;left:1202;top:391;width:3042;height:3318" coordorigin="1111,482" coordsize="3042,3318">
                    <v:shape id="Picture 8" o:spid="_x0000_s1052" type="#_x0000_t75" alt="507px-Pas-de-Calais-Position" style="position:absolute;left:1111;top:482;width:3042;height:3318;visibility:visible">
                      <v:imagedata r:id="rId19" o:title=""/>
                    </v:shape>
                    <v:shape id="Picture 9" o:spid="_x0000_s1053" type="#_x0000_t75" alt="507px-Vendée-Position" style="position:absolute;left:1111;top:482;width:3042;height:725;visibility:visible">
                      <v:imagedata r:id="rId20" o:title="" cropbottom="51216f"/>
                    </v:shape>
                  </v:group>
                  <v:shape id="Text Box 10" o:spid="_x0000_s1054" type="#_x0000_t202" style="position:absolute;left:2776;top:533;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12</w:t>
                          </w:r>
                        </w:p>
                      </w:txbxContent>
                    </v:textbox>
                  </v:shape>
                  <v:shape id="Text Box 11" o:spid="_x0000_s1055" type="#_x0000_t202" style="position:absolute;left:3038;top:60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6</w:t>
                          </w:r>
                        </w:p>
                      </w:txbxContent>
                    </v:textbox>
                  </v:shape>
                  <v:shape id="Text Box 12" o:spid="_x0000_s1056" type="#_x0000_t202" style="position:absolute;left:2763;top:729;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13" o:spid="_x0000_s1057" type="#_x0000_t202" style="position:absolute;left:2498;top:80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14" o:spid="_x0000_s1058" type="#_x0000_t202" style="position:absolute;left:2192;top:101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15" o:spid="_x0000_s1059" type="#_x0000_t202" style="position:absolute;left:1973;top:102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w:t>
                          </w:r>
                        </w:p>
                      </w:txbxContent>
                    </v:textbox>
                  </v:shape>
                  <v:shape id="Text Box 16" o:spid="_x0000_s1060" type="#_x0000_t202" style="position:absolute;left:2328;top:1149;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17" o:spid="_x0000_s1061" type="#_x0000_t202" style="position:absolute;left:2472;top:102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18" o:spid="_x0000_s1062" type="#_x0000_t202" style="position:absolute;left:3969;top:3203;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10</w:t>
                          </w:r>
                        </w:p>
                      </w:txbxContent>
                    </v:textbox>
                  </v:shape>
                  <v:shape id="Text Box 19" o:spid="_x0000_s1063" type="#_x0000_t202" style="position:absolute;left:3923;top:343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4</w:t>
                          </w:r>
                        </w:p>
                      </w:txbxContent>
                    </v:textbox>
                  </v:shape>
                  <v:shape id="Text Box 20" o:spid="_x0000_s1064" type="#_x0000_t202" style="position:absolute;left:1610;top:120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21" o:spid="_x0000_s1065" type="#_x0000_t202" style="position:absolute;left:1359;top:125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22" o:spid="_x0000_s1066" type="#_x0000_t202" style="position:absolute;left:2796;top:91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23" o:spid="_x0000_s1067" type="#_x0000_t202" style="position:absolute;left:3061;top:845;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6</w:t>
                          </w:r>
                        </w:p>
                      </w:txbxContent>
                    </v:textbox>
                  </v:shape>
                  <v:shape id="Text Box 24" o:spid="_x0000_s1068" type="#_x0000_t202" style="position:absolute;left:1882;top:134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25" o:spid="_x0000_s1069" type="#_x0000_t202" style="position:absolute;left:1610;top:143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26" o:spid="_x0000_s1070" type="#_x0000_t202" style="position:absolute;left:2109;top:134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27" o:spid="_x0000_s1071" type="#_x0000_t202" style="position:absolute;left:3288;top:845;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28" o:spid="_x0000_s1072" type="#_x0000_t202" style="position:absolute;left:1858;top:1570;width:202;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11</w:t>
                          </w:r>
                        </w:p>
                      </w:txbxContent>
                    </v:textbox>
                  </v:shape>
                  <v:shape id="Text Box 29" o:spid="_x0000_s1073" type="#_x0000_t202" style="position:absolute;left:2312;top:137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30" o:spid="_x0000_s1074" type="#_x0000_t202" style="position:absolute;left:3969;top:111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31" o:spid="_x0000_s1075" type="#_x0000_t202" style="position:absolute;left:3470;top:102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32" o:spid="_x0000_s1076" type="#_x0000_t202" style="position:absolute;left:3763;top:100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5</w:t>
                          </w:r>
                        </w:p>
                      </w:txbxContent>
                    </v:textbox>
                  </v:shape>
                  <v:shape id="Text Box 33" o:spid="_x0000_s1077" type="#_x0000_t202" style="position:absolute;left:3243;top:105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34" o:spid="_x0000_s1078" type="#_x0000_t202" style="position:absolute;left:2018;top:2750;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14</w:t>
                          </w:r>
                        </w:p>
                      </w:txbxContent>
                    </v:textbox>
                  </v:shape>
                  <v:shape id="Text Box 35" o:spid="_x0000_s1079" type="#_x0000_t202" style="position:absolute;left:2125;top:1589;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4</w:t>
                          </w:r>
                        </w:p>
                      </w:txbxContent>
                    </v:textbox>
                  </v:shape>
                  <v:shape id="Text Box 36" o:spid="_x0000_s1080" type="#_x0000_t202" style="position:absolute;left:1949;top:1825;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6</w:t>
                          </w:r>
                        </w:p>
                      </w:txbxContent>
                    </v:textbox>
                  </v:shape>
                  <v:shape id="Text Box 37" o:spid="_x0000_s1081" type="#_x0000_t202" style="position:absolute;left:2404;top:164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38" o:spid="_x0000_s1082" type="#_x0000_t202" style="position:absolute;left:2573;top:153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39" o:spid="_x0000_s1083" type="#_x0000_t202" style="position:absolute;left:2562;top:125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40" o:spid="_x0000_s1084" type="#_x0000_t202" style="position:absolute;left:2939;top:1169;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34</w:t>
                          </w:r>
                        </w:p>
                      </w:txbxContent>
                    </v:textbox>
                  </v:shape>
                  <v:shape id="Text Box 41" o:spid="_x0000_s1085" type="#_x0000_t202" style="position:absolute;left:3184;top:128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42" o:spid="_x0000_s1086" type="#_x0000_t202" style="position:absolute;left:3651;top:111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4</w:t>
                          </w:r>
                        </w:p>
                      </w:txbxContent>
                    </v:textbox>
                  </v:shape>
                  <v:shape id="Text Box 43" o:spid="_x0000_s1087" type="#_x0000_t202" style="position:absolute;left:3742;top:129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44" o:spid="_x0000_s1088" type="#_x0000_t202" style="position:absolute;left:3848;top:148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45" o:spid="_x0000_s1089" type="#_x0000_t202" style="position:absolute;left:2675;top:111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46" o:spid="_x0000_s1090" type="#_x0000_t202" style="position:absolute;left:2787;top:120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5</w:t>
                          </w:r>
                        </w:p>
                      </w:txbxContent>
                    </v:textbox>
                  </v:shape>
                  <v:shape id="Text Box 47" o:spid="_x0000_s1091" type="#_x0000_t202" style="position:absolute;left:2176;top:186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48" o:spid="_x0000_s1092" type="#_x0000_t202" style="position:absolute;left:2342;top:185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8</w:t>
                          </w:r>
                        </w:p>
                      </w:txbxContent>
                    </v:textbox>
                  </v:shape>
                  <v:shape id="Text Box 49" o:spid="_x0000_s1093" type="#_x0000_t202" style="position:absolute;left:2608;top:179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50" o:spid="_x0000_s1094" type="#_x0000_t202" style="position:absolute;left:2789;top:141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51" o:spid="_x0000_s1095" type="#_x0000_t202" style="position:absolute;left:3080;top:146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52" o:spid="_x0000_s1096" type="#_x0000_t202" style="position:absolute;left:3470;top:134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53" o:spid="_x0000_s1097" type="#_x0000_t202" style="position:absolute;left:3353;top:158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54" o:spid="_x0000_s1098" type="#_x0000_t202" style="position:absolute;left:3651;top:148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55" o:spid="_x0000_s1099" type="#_x0000_t202" style="position:absolute;left:3742;top:166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7</w:t>
                          </w:r>
                        </w:p>
                      </w:txbxContent>
                    </v:textbox>
                  </v:shape>
                  <v:shape id="Text Box 56" o:spid="_x0000_s1100" type="#_x0000_t202" style="position:absolute;left:3061;top:170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57" o:spid="_x0000_s1101" type="#_x0000_t202" style="position:absolute;left:2835;top:170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58" o:spid="_x0000_s1102" type="#_x0000_t202" style="position:absolute;left:2064;top:2115;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12</w:t>
                          </w:r>
                        </w:p>
                      </w:txbxContent>
                    </v:textbox>
                  </v:shape>
                  <v:shape id="Text Box 59" o:spid="_x0000_s1103" type="#_x0000_t202" style="position:absolute;left:2290;top:216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60" o:spid="_x0000_s1104" type="#_x0000_t202" style="position:absolute;left:2517;top:2115;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0000"/>
                              <w:sz w:val="11"/>
                            </w:rPr>
                          </w:pPr>
                          <w:r w:rsidRPr="001968FF">
                            <w:rPr>
                              <w:rFonts w:ascii="Arial" w:eastAsia="MS PGothic" w:hAnsi="Arial" w:cs="Arial"/>
                              <w:b/>
                              <w:bCs/>
                              <w:color w:val="FF0000"/>
                              <w:sz w:val="11"/>
                            </w:rPr>
                            <w:t>0</w:t>
                          </w:r>
                        </w:p>
                      </w:txbxContent>
                    </v:textbox>
                  </v:shape>
                  <v:shape id="Text Box 61" o:spid="_x0000_s1105" type="#_x0000_t202" style="position:absolute;left:2699;top:202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62" o:spid="_x0000_s1106" type="#_x0000_t202" style="position:absolute;left:3016;top:193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63" o:spid="_x0000_s1107" type="#_x0000_t202" style="position:absolute;left:3288;top:1842;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64" o:spid="_x0000_s1108" type="#_x0000_t202" style="position:absolute;left:3606;top:179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65" o:spid="_x0000_s1109" type="#_x0000_t202" style="position:absolute;left:2109;top:2478;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56</w:t>
                          </w:r>
                        </w:p>
                      </w:txbxContent>
                    </v:textbox>
                  </v:shape>
                  <v:shape id="Text Box 66" o:spid="_x0000_s1110" type="#_x0000_t202" style="position:absolute;left:2402;top:2369;width:188;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4_</w:t>
                          </w:r>
                        </w:p>
                      </w:txbxContent>
                    </v:textbox>
                  </v:shape>
                  <v:shape id="Text Box 67" o:spid="_x0000_s1111" type="#_x0000_t202" style="position:absolute;left:2699;top:229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w:t>
                          </w:r>
                        </w:p>
                      </w:txbxContent>
                    </v:textbox>
                  </v:shape>
                  <v:shape id="Text Box 68" o:spid="_x0000_s1112" type="#_x0000_t202" style="position:absolute;left:2971;top:216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69" o:spid="_x0000_s1113" type="#_x0000_t202" style="position:absolute;left:3334;top:2115;width:161;height:252;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5</w:t>
                          </w:r>
                        </w:p>
                        <w:p w:rsidR="001C2632" w:rsidRPr="001968FF" w:rsidRDefault="001C2632" w:rsidP="001968FF">
                          <w:pPr>
                            <w:autoSpaceDE w:val="0"/>
                            <w:autoSpaceDN w:val="0"/>
                            <w:adjustRightInd w:val="0"/>
                            <w:rPr>
                              <w:rFonts w:ascii="Arial" w:eastAsia="MS PGothic" w:hAnsi="Arial" w:cs="Arial"/>
                              <w:b/>
                              <w:bCs/>
                              <w:color w:val="008000"/>
                              <w:sz w:val="11"/>
                            </w:rPr>
                          </w:pPr>
                        </w:p>
                      </w:txbxContent>
                    </v:textbox>
                  </v:shape>
                  <v:shape id="Text Box 70" o:spid="_x0000_s1114" type="#_x0000_t202" style="position:absolute;left:3498;top:203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71" o:spid="_x0000_s1115" type="#_x0000_t202" style="position:absolute;left:3787;top:202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w:t>
                          </w:r>
                        </w:p>
                      </w:txbxContent>
                    </v:textbox>
                  </v:shape>
                  <v:shape id="Text Box 72" o:spid="_x0000_s1116" type="#_x0000_t202" style="position:absolute;left:3787;top:2205;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73" o:spid="_x0000_s1117" type="#_x0000_t202" style="position:absolute;left:3560;top:229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74" o:spid="_x0000_s1118" type="#_x0000_t202" style="position:absolute;left:3470;top:252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75" o:spid="_x0000_s1119" type="#_x0000_t202" style="position:absolute;left:3125;top:236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76" o:spid="_x0000_s1120" type="#_x0000_t202" style="position:absolute;left:2880;top:235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77" o:spid="_x0000_s1121" type="#_x0000_t202" style="position:absolute;left:3787;top:247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78" o:spid="_x0000_s1122" type="#_x0000_t202" style="position:absolute;left:3742;top:270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4</w:t>
                          </w:r>
                        </w:p>
                      </w:txbxContent>
                    </v:textbox>
                  </v:shape>
                  <v:shape id="Text Box 79" o:spid="_x0000_s1123" type="#_x0000_t202" style="position:absolute;left:3996;top:274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80" o:spid="_x0000_s1124" type="#_x0000_t202" style="position:absolute;left:3787;top:293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8</w:t>
                          </w:r>
                        </w:p>
                      </w:txbxContent>
                    </v:textbox>
                  </v:shape>
                  <v:shape id="Text Box 81" o:spid="_x0000_s1125" type="#_x0000_t202" style="position:absolute;left:2336;top:2614;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5</w:t>
                          </w:r>
                        </w:p>
                      </w:txbxContent>
                    </v:textbox>
                  </v:shape>
                  <v:shape id="Text Box 82" o:spid="_x0000_s1126" type="#_x0000_t202" style="position:absolute;left:2608;top:252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83" o:spid="_x0000_s1127" type="#_x0000_t202" style="position:absolute;left:2880;top:2659;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84" o:spid="_x0000_s1128" type="#_x0000_t202" style="position:absolute;left:3068;top:2578;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85" o:spid="_x0000_s1129" type="#_x0000_t202" style="position:absolute;left:3288;top:252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shape id="Text Box 86" o:spid="_x0000_s1130" type="#_x0000_t202" style="position:absolute;left:2322;top:285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87" o:spid="_x0000_s1131" type="#_x0000_t202" style="position:absolute;left:2064;top:2976;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23</w:t>
                          </w:r>
                        </w:p>
                      </w:txbxContent>
                    </v:textbox>
                  </v:shape>
                  <v:shape id="Text Box 88" o:spid="_x0000_s1132" type="#_x0000_t202" style="position:absolute;left:3515;top:275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w:t>
                          </w:r>
                        </w:p>
                      </w:txbxContent>
                    </v:textbox>
                  </v:shape>
                  <v:shape id="Text Box 89" o:spid="_x0000_s1133" type="#_x0000_t202" style="position:absolute;left:3288;top:275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6</w:t>
                          </w:r>
                        </w:p>
                      </w:txbxContent>
                    </v:textbox>
                  </v:shape>
                  <v:shape id="Text Box 90" o:spid="_x0000_s1134" type="#_x0000_t202" style="position:absolute;left:3470;top:2886;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16</w:t>
                          </w:r>
                        </w:p>
                      </w:txbxContent>
                    </v:textbox>
                  </v:shape>
                  <v:shape id="Text Box 91" o:spid="_x0000_s1135" type="#_x0000_t202" style="position:absolute;left:2509;top:274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92" o:spid="_x0000_s1136" type="#_x0000_t202" style="position:absolute;left:3061;top:2886;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58</w:t>
                          </w:r>
                        </w:p>
                      </w:txbxContent>
                    </v:textbox>
                  </v:shape>
                  <v:shape id="Text Box 93" o:spid="_x0000_s1137" type="#_x0000_t202" style="position:absolute;left:2744;top:2840;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w:t>
                          </w:r>
                        </w:p>
                      </w:txbxContent>
                    </v:textbox>
                  </v:shape>
                  <v:shape id="Text Box 94" o:spid="_x0000_s1138" type="#_x0000_t202" style="position:absolute;left:2562;top:2931;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2</w:t>
                          </w:r>
                        </w:p>
                      </w:txbxContent>
                    </v:textbox>
                  </v:shape>
                  <v:shape id="Text Box 95" o:spid="_x0000_s1139" type="#_x0000_t202" style="position:absolute;left:2608;top:3113;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shape id="Text Box 96" o:spid="_x0000_s1140" type="#_x0000_t202" style="position:absolute;left:2835;top:3067;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37</w:t>
                          </w:r>
                        </w:p>
                      </w:txbxContent>
                    </v:textbox>
                  </v:shape>
                  <v:shape id="Text Box 97" o:spid="_x0000_s1141" type="#_x0000_t202" style="position:absolute;left:2835;top:3249;width:206;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16</w:t>
                          </w:r>
                        </w:p>
                      </w:txbxContent>
                    </v:textbox>
                  </v:shape>
                  <v:shape id="Text Box 98" o:spid="_x0000_s1142" type="#_x0000_t202" style="position:absolute;left:2245;top:3067;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FF3300"/>
                              <w:sz w:val="11"/>
                            </w:rPr>
                          </w:pPr>
                          <w:r w:rsidRPr="001968FF">
                            <w:rPr>
                              <w:rFonts w:ascii="Arial" w:eastAsia="MS PGothic" w:hAnsi="Arial" w:cs="Arial"/>
                              <w:b/>
                              <w:bCs/>
                              <w:color w:val="FF3300"/>
                              <w:sz w:val="11"/>
                            </w:rPr>
                            <w:t>0</w:t>
                          </w:r>
                        </w:p>
                      </w:txbxContent>
                    </v:textbox>
                  </v:shape>
                </v:group>
                <v:shape id="Text Box 99" o:spid="_x0000_s1143" type="#_x0000_t202" style="position:absolute;left:2805;top:1105;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6</w:t>
                        </w:r>
                      </w:p>
                    </w:txbxContent>
                  </v:textbox>
                </v:shape>
              </v:group>
              <v:shape id="Text Box 100" o:spid="_x0000_s1144" type="#_x0000_t202" style="position:absolute;left:2765;top:1026;width:161;height:155;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b/>
                          <w:bCs/>
                          <w:color w:val="008000"/>
                          <w:sz w:val="11"/>
                        </w:rPr>
                      </w:pPr>
                      <w:r w:rsidRPr="001968FF">
                        <w:rPr>
                          <w:rFonts w:ascii="Arial" w:eastAsia="MS PGothic" w:hAnsi="Arial" w:cs="Arial"/>
                          <w:b/>
                          <w:bCs/>
                          <w:color w:val="008000"/>
                          <w:sz w:val="11"/>
                        </w:rPr>
                        <w:t>1</w:t>
                      </w:r>
                    </w:p>
                  </w:txbxContent>
                </v:textbox>
              </v:shape>
            </v:group>
            <v:shape id="Text Box 102" o:spid="_x0000_s1145" type="#_x0000_t202" style="position:absolute;left:7647;top:11371;width:322;height:310;visibility:visible" filled="f" stroked="f">
              <v:textbox style="mso-rotate-with-shape:t" inset="3.6pt,1.8pt,3.6pt,1.8pt">
                <w:txbxContent>
                  <w:p w:rsidR="001C2632" w:rsidRPr="001968FF" w:rsidRDefault="001C2632" w:rsidP="001968FF">
                    <w:pPr>
                      <w:autoSpaceDE w:val="0"/>
                      <w:autoSpaceDN w:val="0"/>
                      <w:adjustRightInd w:val="0"/>
                      <w:rPr>
                        <w:rFonts w:ascii="Arial" w:eastAsia="MS PGothic" w:hAnsi="Arial" w:cs="Arial"/>
                        <w:color w:val="008000"/>
                        <w:sz w:val="11"/>
                      </w:rPr>
                    </w:pPr>
                    <w:r w:rsidRPr="001968FF">
                      <w:rPr>
                        <w:rFonts w:ascii="Arial" w:eastAsia="MS PGothic" w:hAnsi="Arial" w:cs="Arial"/>
                        <w:b/>
                        <w:bCs/>
                        <w:color w:val="008000"/>
                        <w:sz w:val="11"/>
                      </w:rPr>
                      <w:t>2</w:t>
                    </w:r>
                  </w:p>
                </w:txbxContent>
              </v:textbox>
            </v:shape>
            <w10:wrap type="tight"/>
          </v:group>
        </w:pict>
      </w:r>
    </w:p>
    <w:p w:rsidR="001C2632" w:rsidRDefault="001C2632" w:rsidP="00F65111">
      <w:pPr>
        <w:autoSpaceDE w:val="0"/>
        <w:autoSpaceDN w:val="0"/>
        <w:adjustRightInd w:val="0"/>
        <w:spacing w:after="0" w:line="240" w:lineRule="auto"/>
        <w:jc w:val="both"/>
        <w:rPr>
          <w:rFonts w:cs="Calibri"/>
        </w:rPr>
      </w:pPr>
    </w:p>
    <w:p w:rsidR="001C2632" w:rsidRPr="00A53E46" w:rsidRDefault="001C2632"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Où se passent les animations?</w:t>
      </w:r>
    </w:p>
    <w:p w:rsidR="001C2632" w:rsidRPr="00530EA3" w:rsidRDefault="001C2632" w:rsidP="006D7662">
      <w:pPr>
        <w:widowControl w:val="0"/>
        <w:autoSpaceDE w:val="0"/>
        <w:autoSpaceDN w:val="0"/>
        <w:adjustRightInd w:val="0"/>
        <w:spacing w:after="0" w:line="240" w:lineRule="auto"/>
        <w:rPr>
          <w:rFonts w:ascii="PlantagenetCherokee" w:hAnsi="PlantagenetCherokee" w:cs="PlantagenetCherokee"/>
          <w:sz w:val="36"/>
          <w:szCs w:val="36"/>
        </w:rPr>
      </w:pPr>
    </w:p>
    <w:p w:rsidR="001C2632" w:rsidRDefault="001C2632" w:rsidP="009026E6">
      <w:pPr>
        <w:autoSpaceDE w:val="0"/>
        <w:autoSpaceDN w:val="0"/>
        <w:adjustRightInd w:val="0"/>
        <w:spacing w:after="0" w:line="240" w:lineRule="auto"/>
        <w:rPr>
          <w:rFonts w:cs="Calibri"/>
        </w:rPr>
      </w:pPr>
      <w:r>
        <w:rPr>
          <w:noProof/>
          <w:lang w:eastAsia="fr-FR"/>
        </w:rPr>
        <w:pict>
          <v:group id="_x0000_s1146" editas="canvas" style="position:absolute;margin-left:186.45pt;margin-top:31.25pt;width:252pt;height:2in;z-index:251640320" coordorigin="2137,1417" coordsize="5040,2880">
            <o:lock v:ext="edit" aspectratio="t"/>
            <v:shape id="_x0000_s1147" type="#_x0000_t75" style="position:absolute;left:2137;top:1417;width:5040;height:2880" o:preferrelative="f">
              <v:fill o:detectmouseclick="t"/>
              <v:path o:extrusionok="t" o:connecttype="none"/>
              <o:lock v:ext="edit" text="t"/>
            </v:shape>
            <v:shape id="FR-2A" o:spid="_x0000_s1148" style="position:absolute;left:5204;top:3553;width:525;height:735;mso-position-horizontal:absolute;mso-position-vertical:absolute" coordsize="526,745" o:regroupid="1" o:button="t" path="m,l,29,26,47,70,73r3,21l47,102,5,110r,18l20,143r3,53l80,214r21,5l120,248r-13,18l86,273,70,302,55,321r7,46l101,365r11,8l148,354r11,11l140,404r19,18l127,446r-20,46l164,506r81,7l211,552hdc211,552,195,546,188,549hcl187,550r,hdc187,550,186,550,186,551hcl186,551r-1,l185,552hdc185,552,185,552,185,553hcl185,553r,1hdc184,554,185,555,185,555v,13,-19,32,-18,44hal192,628r48,28l328,680r26,10l377,701r-15,28l403,727r8,18l453,745r10,-49l437,690r37,-39l461,638r2,-23l510,589r3,-29l482,558r-21,18l461,550r41,-3l515,516r11,-91l518,386r-1,-38l472,378r-55,2l413,343r7,-10l403,321r-4,-63l392,246r-29,l349,234r,-45l330,178r-14,-7l288,135r2,-21l255,114,243,78r-50,l167,43r8,-12l158,22r-38,7l106,20r-51,l50,6,20,,,xe" fillcolor="#9cf" strokecolor="white">
              <v:fill o:detectmouseclick="t"/>
              <v:path arrowok="t"/>
              <o:lock v:ext="edit" aspectratio="t"/>
            </v:shape>
            <v:shape id="FR-2B" o:spid="_x0000_s1149" style="position:absolute;left:5219;top:3028;width:555;height:900;mso-position-horizontal:absolute;mso-position-vertical:absolute" coordsize="558,901" o:regroupid="1" o:button="t" path="m415,l375,27r6,25l402,79,378,97r11,20l373,136r,23l399,183r,36l383,253r-18,8l345,232r-37,3l300,229r-31,l240,256r-10,44l162,313r-52,44l100,386,74,383,60,367r-7,45l35,419r-6,42l37,479,8,500,,521r30,6l35,541r51,l100,550r38,-7l155,552r-8,12l173,599r50,l235,635r35,l268,656r28,36l310,699r19,11l329,755r14,12l372,767r7,12l383,842r17,12l393,864r4,37l452,899r45,-30l495,792r63,-88l558,558,532,508,524,352,506,323,472,297r-5,-96l482,157,462,86,449,29,438,13,415,xe" fillcolor="#9cf" strokecolor="white">
              <v:fill o:detectmouseclick="t"/>
              <v:path arrowok="t"/>
              <o:lock v:ext="edit" aspectratio="t"/>
            </v:shape>
            <v:group id="_x0000_s1150" style="position:absolute;left:5024;top:2848;width:540;height:1440" coordorigin="6277,10086" coordsize="540,1440" o:regroupid="1">
              <v:shapetype id="_x0000_t32" coordsize="21600,21600" o:spt="32" o:oned="t" path="m,l21600,21600e" filled="f">
                <v:path arrowok="t" fillok="f" o:connecttype="none"/>
                <o:lock v:ext="edit" shapetype="t"/>
              </v:shapetype>
              <v:shape id="_x0000_s1151" type="#_x0000_t32" style="position:absolute;left:6277;top:10086;width:540;height:540;flip:x" o:connectortype="straight" strokecolor="#476a79" strokeweight="1.25pt"/>
              <v:line id="_x0000_s1152" style="position:absolute" from="6277,10626" to="6277,11526" strokecolor="#476a79" strokeweight="1.25pt"/>
            </v:group>
            <v:shape id="FR-13" o:spid="_x0000_s1153" style="position:absolute;left:3562;top:2512;width:855;height:570;mso-position-horizontal:absolute;mso-position-vertical:absolute" coordsize="850,569" o:regroupid="1" o:button="t" path="m280,l207,42,188,182,111,171,89,230r18,26l23,308,,362r82,3l192,373r20,21l173,394r-26,44l259,462r89,-16l301,402r31,-26l382,397r23,49l554,449r38,-16l600,457r-41,36l616,495r-10,27l590,540r127,l780,561r6,8l789,518r18,-22l831,482r-2,-14l810,449r-19,l779,435r21,-19l800,409,777,397r,-19l829,381r12,-10l796,329r2,-50l770,256r23,-47l850,171,807,143r-30,23l706,183r-56,-8l548,133r-61,2l435,112,416,86,376,41,282,1,280,xe" fillcolor="#9cf" strokecolor="white">
              <v:fill o:detectmouseclick="t"/>
              <v:path arrowok="t"/>
              <o:lock v:ext="edit" aspectratio="t"/>
            </v:shape>
            <v:shape id="FR-83" o:spid="_x0000_s1154" style="position:absolute;left:4327;top:2557;width:705;height:615;mso-position-horizontal:absolute;mso-position-vertical:absolute" coordsize="703,613" o:regroupid="1" o:button="t" path="m551,l511,2,492,21,422,19,360,63,318,35,252,56,240,80r-47,35l108,59,40,81,36,99r1,l80,127,23,165,,212r28,23l26,285r45,42l59,337,7,334r,19l30,365r,7l9,391r12,14l40,405r19,19l61,438,37,452,19,474r-3,51l23,535r47,21l83,608r29,5l138,595r47,-29l265,574r-2,21l237,608r62,3l284,595r-6,-34l312,538r39,13l367,556r13,15l398,559r5,-35l424,506r55,l495,483r36,10l572,475r,-68l518,410r42,-26l580,355r6,-41l661,303r42,-47l674,226r,-17l660,195r19,-16l674,153,643,141r-16,l599,113,594,63,563,49,532,47,521,19,551,xe" fillcolor="#9cf" strokecolor="white">
              <v:fill o:detectmouseclick="t"/>
              <v:path arrowok="t"/>
              <o:lock v:ext="edit" aspectratio="t"/>
            </v:shape>
            <v:shape id="FR-30" o:spid="_x0000_s1155" style="position:absolute;left:3007;top:2137;width:870;height:735;mso-position-horizontal:absolute;mso-position-vertical:absolute" coordsize="865,748" o:regroupid="1" o:button="t" path="m388,l375,25,359,40r-31,5l365,85r,54l382,143r-19,22l363,205r-31,47l264,245,224,207r-28,7l205,238r-11,16l125,268,45,215,29,228r,37l,273r7,29l44,310r40,l95,361,47,383r,23l85,419r,21l102,450r14,-12l135,438r9,21l172,459r15,-49l210,410r35,-45l288,370r7,61l311,450r26,-14l382,459r17,29l476,535r29,66l505,636r-50,28l423,693r40,3l463,748r59,-3l555,747r23,-54l662,641,644,615r22,-59l743,567,762,427,865,368r,-33l787,258r,-59l743,125,651,74r-7,40l607,118,596,78r-37,7l552,136,522,125,460,85r-30,15l430,26,388,xe" fillcolor="#9cf" strokecolor="white">
              <v:fill o:detectmouseclick="t"/>
              <v:path arrowok="t"/>
              <o:lock v:ext="edit" aspectratio="t"/>
            </v:shape>
            <v:shape id="FR-11" o:spid="_x0000_s1156" style="position:absolute;left:2137;top:2887;width:825;height:600;mso-position-horizontal:absolute;mso-position-vertical:absolute" coordsize="833,601" o:regroupid="1" o:button="t" path="m306,r-4,48l254,33r-52,l206,15r-26,4l125,37,107,4,70,37,81,63,40,81r-7,41l,137r29,32l22,192r129,62l162,343r,48l169,453r-66,l85,479r84,70l217,523r59,70l267,594r12,7l384,549,359,511r-2,-44l604,467r-5,-34l656,403r66,51l756,470r-2,-74l757,310r-32,2l699,274r21,-35l764,281r39,-31l829,224r4,-27l799,195,788,158r-33,-3l724,110r-24,3l672,96,667,56r-14,7l660,92r-33,l625,139r-49,16l552,106r-33,21l491,106,477,73,500,44,489,14r-3,1l409,15,328,,306,xe" fillcolor="#9cf" strokecolor="white">
              <v:fill o:detectmouseclick="t"/>
              <v:path arrowok="t"/>
              <o:lock v:ext="edit" aspectratio="t"/>
            </v:shape>
            <v:shape id="FR-34" o:spid="_x0000_s1157" style="position:absolute;left:2617;top:2497;width:900;height:585;mso-position-horizontal:absolute;mso-position-vertical:absolute" coordsize="905,598" o:regroupid="1" o:button="t" path="m645,l610,45r-23,l572,94r-28,l535,73r-19,l502,85,485,75r,-21l447,41r,14l403,62,381,81r7,44l348,125,307,103r-22,l285,129r4,77l245,206r-22,l208,235r-96,33l75,243,53,276,42,313r41,37l68,398,12,415r11,30l,474r14,33l42,528,75,507r24,49l148,540r2,-47l183,493r-7,-29l190,457r5,40l223,514r24,-3l278,556r33,3l322,596r34,2l357,583r94,-28l462,531r73,-2l558,500,699,388r88,-63l823,328r32,-29l905,271r,-35l876,170,799,123,782,94,737,71,711,85,695,66,688,5,645,xe" fillcolor="#9cf" strokecolor="white">
              <v:fill o:detectmouseclick="t"/>
              <v:path arrowok="t"/>
              <o:lock v:ext="edit" aspectratio="t"/>
            </v:shape>
            <v:shape id="FR-66" o:spid="_x0000_s1158" style="position:absolute;left:2152;top:3292;width:810;height:465;mso-position-horizontal:absolute;mso-position-vertical:absolute" coordsize="804,464" o:regroupid="1" o:button="t" path="m641,l584,30r5,34l342,64r2,44l369,146,264,198r-12,-7l165,197r-11,22l110,231,81,256,,275r4,28l44,339r78,21l124,407r42,37l197,438r45,-54l296,373r86,29l455,464r21,-26l494,438r18,13l528,444r2,-37l609,389r25,-34l674,342r54,l762,378r42,3l804,339,783,311,747,295,741,67,707,51,641,xe" fillcolor="#9cf" strokecolor="white">
              <v:fill o:detectmouseclick="t"/>
              <v:path arrowok="t"/>
              <o:lock v:ext="edit" aspectratio="t"/>
            </v:shape>
            <v:group id="_x0000_s1159" style="position:absolute;left:2251;top:2272;width:3599;height:1845" coordorigin="2251,2272" coordsize="3599,1845">
              <v:shape id="_x0000_s1160" type="#_x0000_t202" style="position:absolute;left:2251;top:2962;width:539;height:360" o:regroupid="1" fillcolor="#9cf" stroked="f">
                <v:fill opacity="0"/>
                <v:textbox style="mso-next-textbox:#_x0000_s1160">
                  <w:txbxContent>
                    <w:p w:rsidR="001C2632" w:rsidRPr="00530EA3" w:rsidRDefault="001C2632" w:rsidP="0025077B">
                      <w:pPr>
                        <w:rPr>
                          <w:b/>
                          <w:color w:val="008000"/>
                        </w:rPr>
                      </w:pPr>
                      <w:r w:rsidRPr="00530EA3">
                        <w:rPr>
                          <w:b/>
                          <w:color w:val="008000"/>
                        </w:rPr>
                        <w:t>37</w:t>
                      </w:r>
                    </w:p>
                  </w:txbxContent>
                </v:textbox>
              </v:shape>
              <v:shape id="_x0000_s1161" type="#_x0000_t202" style="position:absolute;left:2401;top:3322;width:539;height:360" o:regroupid="1" fillcolor="#9cf" stroked="f">
                <v:fill opacity="0"/>
                <v:textbox style="mso-next-textbox:#_x0000_s1161">
                  <w:txbxContent>
                    <w:p w:rsidR="001C2632" w:rsidRPr="00530EA3" w:rsidRDefault="001C2632" w:rsidP="0025077B">
                      <w:pPr>
                        <w:rPr>
                          <w:b/>
                          <w:color w:val="008000"/>
                        </w:rPr>
                      </w:pPr>
                      <w:r w:rsidRPr="00530EA3">
                        <w:rPr>
                          <w:b/>
                          <w:color w:val="008000"/>
                        </w:rPr>
                        <w:t>16</w:t>
                      </w:r>
                    </w:p>
                  </w:txbxContent>
                </v:textbox>
              </v:shape>
              <v:shape id="_x0000_s1162" type="#_x0000_t202" style="position:absolute;left:2837;top:2602;width:539;height:360" o:regroupid="1" fillcolor="#9cf" stroked="f">
                <v:fill opacity="0"/>
                <v:textbox style="mso-next-textbox:#_x0000_s1162">
                  <w:txbxContent>
                    <w:p w:rsidR="001C2632" w:rsidRPr="00530EA3" w:rsidRDefault="001C2632" w:rsidP="0025077B">
                      <w:pPr>
                        <w:rPr>
                          <w:b/>
                          <w:color w:val="008000"/>
                        </w:rPr>
                      </w:pPr>
                      <w:r w:rsidRPr="00530EA3">
                        <w:rPr>
                          <w:b/>
                          <w:color w:val="008000"/>
                        </w:rPr>
                        <w:t>58</w:t>
                      </w:r>
                    </w:p>
                  </w:txbxContent>
                </v:textbox>
              </v:shape>
              <v:shape id="_x0000_s1163" type="#_x0000_t202" style="position:absolute;left:3332;top:2272;width:539;height:360" o:regroupid="1" fillcolor="#9cf" stroked="f">
                <v:fill opacity="0"/>
                <v:textbox style="mso-next-textbox:#_x0000_s1163">
                  <w:txbxContent>
                    <w:p w:rsidR="001C2632" w:rsidRPr="00530EA3" w:rsidRDefault="001C2632" w:rsidP="0025077B">
                      <w:pPr>
                        <w:rPr>
                          <w:b/>
                          <w:color w:val="008000"/>
                        </w:rPr>
                      </w:pPr>
                      <w:r w:rsidRPr="00530EA3">
                        <w:rPr>
                          <w:b/>
                          <w:color w:val="008000"/>
                        </w:rPr>
                        <w:t>6</w:t>
                      </w:r>
                    </w:p>
                    <w:p w:rsidR="001C2632" w:rsidRDefault="001C2632" w:rsidP="0025077B">
                      <w:pPr>
                        <w:rPr>
                          <w:b/>
                          <w:color w:val="476A79"/>
                        </w:rPr>
                      </w:pPr>
                    </w:p>
                    <w:p w:rsidR="001C2632" w:rsidRPr="00872402" w:rsidRDefault="001C2632" w:rsidP="0025077B">
                      <w:pPr>
                        <w:rPr>
                          <w:b/>
                          <w:color w:val="476A79"/>
                        </w:rPr>
                      </w:pPr>
                    </w:p>
                  </w:txbxContent>
                </v:textbox>
              </v:shape>
              <v:shape id="_x0000_s1164" type="#_x0000_t202" style="position:absolute;left:3766;top:2572;width:539;height:360" o:regroupid="1" fillcolor="#9cf" stroked="f">
                <v:fill opacity="0"/>
                <v:textbox style="mso-next-textbox:#_x0000_s1164">
                  <w:txbxContent>
                    <w:p w:rsidR="001C2632" w:rsidRPr="00530EA3" w:rsidRDefault="001C2632" w:rsidP="0025077B">
                      <w:pPr>
                        <w:rPr>
                          <w:b/>
                          <w:color w:val="008000"/>
                        </w:rPr>
                      </w:pPr>
                      <w:r w:rsidRPr="00530EA3">
                        <w:rPr>
                          <w:b/>
                          <w:color w:val="008000"/>
                        </w:rPr>
                        <w:t>16</w:t>
                      </w:r>
                    </w:p>
                  </w:txbxContent>
                </v:textbox>
              </v:shape>
              <v:shape id="_x0000_s1165" type="#_x0000_t202" style="position:absolute;left:4441;top:2677;width:539;height:360" o:regroupid="1" fillcolor="#9cf" stroked="f">
                <v:fill opacity="0"/>
                <v:textbox style="mso-next-textbox:#_x0000_s1165">
                  <w:txbxContent>
                    <w:p w:rsidR="001C2632" w:rsidRPr="00530EA3" w:rsidRDefault="001C2632" w:rsidP="0025077B">
                      <w:pPr>
                        <w:rPr>
                          <w:b/>
                          <w:color w:val="008000"/>
                        </w:rPr>
                      </w:pPr>
                      <w:r w:rsidRPr="00530EA3">
                        <w:rPr>
                          <w:b/>
                          <w:color w:val="008000"/>
                        </w:rPr>
                        <w:t>8</w:t>
                      </w:r>
                    </w:p>
                  </w:txbxContent>
                </v:textbox>
              </v:shape>
              <v:shape id="_x0000_s1166" type="#_x0000_t202" style="position:absolute;left:5311;top:3322;width:539;height:360" o:regroupid="1" fillcolor="#9cf" stroked="f">
                <v:fill opacity="0"/>
                <v:textbox style="mso-next-textbox:#_x0000_s1166">
                  <w:txbxContent>
                    <w:p w:rsidR="001C2632" w:rsidRPr="00530EA3" w:rsidRDefault="001C2632" w:rsidP="0025077B">
                      <w:pPr>
                        <w:rPr>
                          <w:b/>
                          <w:color w:val="008000"/>
                        </w:rPr>
                      </w:pPr>
                      <w:r w:rsidRPr="00530EA3">
                        <w:rPr>
                          <w:b/>
                          <w:color w:val="008000"/>
                        </w:rPr>
                        <w:t>10</w:t>
                      </w:r>
                    </w:p>
                  </w:txbxContent>
                </v:textbox>
              </v:shape>
              <v:shape id="_x0000_s1167" type="#_x0000_t202" style="position:absolute;left:5281;top:3757;width:359;height:360" o:regroupid="1" fillcolor="#9cf" stroked="f">
                <v:fill opacity="0"/>
                <v:textbox style="mso-next-textbox:#_x0000_s1167">
                  <w:txbxContent>
                    <w:p w:rsidR="001C2632" w:rsidRPr="00530EA3" w:rsidRDefault="001C2632" w:rsidP="0025077B">
                      <w:pPr>
                        <w:rPr>
                          <w:b/>
                          <w:color w:val="008000"/>
                        </w:rPr>
                      </w:pPr>
                      <w:r w:rsidRPr="00530EA3">
                        <w:rPr>
                          <w:b/>
                          <w:color w:val="008000"/>
                        </w:rPr>
                        <w:t>4</w:t>
                      </w:r>
                    </w:p>
                    <w:p w:rsidR="001C2632" w:rsidRDefault="001C2632" w:rsidP="0025077B">
                      <w:pPr>
                        <w:rPr>
                          <w:b/>
                          <w:color w:val="476A79"/>
                        </w:rPr>
                      </w:pPr>
                    </w:p>
                    <w:p w:rsidR="001C2632" w:rsidRDefault="001C2632" w:rsidP="0025077B">
                      <w:pPr>
                        <w:rPr>
                          <w:b/>
                          <w:color w:val="476A79"/>
                        </w:rPr>
                      </w:pPr>
                    </w:p>
                    <w:p w:rsidR="001C2632" w:rsidRPr="00872402" w:rsidRDefault="001C2632" w:rsidP="0025077B">
                      <w:pPr>
                        <w:rPr>
                          <w:b/>
                          <w:color w:val="476A79"/>
                        </w:rPr>
                      </w:pPr>
                    </w:p>
                  </w:txbxContent>
                </v:textbox>
              </v:shape>
            </v:group>
          </v:group>
        </w:pict>
      </w:r>
      <w:r>
        <w:rPr>
          <w:noProof/>
          <w:lang w:eastAsia="fr-FR"/>
        </w:rPr>
        <w:pict>
          <v:shape id="_x0000_s1168" type="#_x0000_t75" style="position:absolute;margin-left:-117pt;margin-top:53.95pt;width:701pt;height:325.15pt;z-index:-251665920">
            <v:imagedata r:id="rId21" o:title=""/>
          </v:shape>
        </w:pict>
      </w:r>
      <w:r>
        <w:rPr>
          <w:rFonts w:cs="Calibri"/>
        </w:rPr>
        <w:t>A l’échelle nationale, c’est sur le littoral que l’on trouve le plus d’animations. Pour les départements du littoral méditerranéen, c’est à nouveau dans l’Hérault que les manifestations ont été le plus nombreuses à être organisées cette année, suivi de l’Aude, des Pyrénées-Orientales et des Bouches-du-Rhône.</w:t>
      </w:r>
    </w:p>
    <w:p w:rsidR="001C2632" w:rsidRDefault="001C2632" w:rsidP="009026E6">
      <w:pPr>
        <w:autoSpaceDE w:val="0"/>
        <w:autoSpaceDN w:val="0"/>
        <w:adjustRightInd w:val="0"/>
        <w:spacing w:after="0" w:line="240" w:lineRule="auto"/>
        <w:rPr>
          <w:rFonts w:cs="Calibri"/>
        </w:rPr>
      </w:pPr>
    </w:p>
    <w:p w:rsidR="001C2632" w:rsidRPr="00D10E58" w:rsidRDefault="001C2632" w:rsidP="009026E6">
      <w:pPr>
        <w:autoSpaceDE w:val="0"/>
        <w:autoSpaceDN w:val="0"/>
        <w:adjustRightInd w:val="0"/>
        <w:spacing w:after="0" w:line="240" w:lineRule="auto"/>
        <w:rPr>
          <w:rFonts w:cs="Calibri"/>
        </w:rPr>
      </w:pPr>
      <w:r>
        <w:rPr>
          <w:noProof/>
          <w:lang w:eastAsia="fr-FR"/>
        </w:rPr>
        <w:pict>
          <v:oval id="_x0000_s1169" style="position:absolute;margin-left:416.25pt;margin-top:2.3pt;width:102.75pt;height:67.3pt;z-index:251663872" strokecolor="white">
            <v:fill opacity="0"/>
          </v:oval>
        </w:pict>
      </w:r>
    </w:p>
    <w:p w:rsidR="001C2632" w:rsidRDefault="001C2632" w:rsidP="009026E6">
      <w:pPr>
        <w:autoSpaceDE w:val="0"/>
        <w:autoSpaceDN w:val="0"/>
        <w:adjustRightInd w:val="0"/>
        <w:spacing w:after="0" w:line="240" w:lineRule="auto"/>
        <w:rPr>
          <w:rFonts w:cs="Calibri"/>
        </w:rPr>
      </w:pPr>
      <w:r>
        <w:rPr>
          <w:noProof/>
          <w:lang w:eastAsia="fr-FR"/>
        </w:rPr>
        <w:pict>
          <v:shape id="_x0000_s1170" type="#_x0000_t202" style="position:absolute;margin-left:0;margin-top:-.35pt;width:162pt;height:45pt;z-index:251641344" filled="f" stroked="f">
            <v:textbox style="mso-next-textbox:#_x0000_s1170">
              <w:txbxContent>
                <w:p w:rsidR="001C2632" w:rsidRDefault="001C2632" w:rsidP="00CD077D">
                  <w:pPr>
                    <w:spacing w:after="0" w:line="240" w:lineRule="auto"/>
                    <w:rPr>
                      <w:i/>
                    </w:rPr>
                  </w:pPr>
                  <w:r>
                    <w:rPr>
                      <w:i/>
                    </w:rPr>
                    <w:t>N</w:t>
                  </w:r>
                  <w:r w:rsidRPr="008874CF">
                    <w:rPr>
                      <w:i/>
                    </w:rPr>
                    <w:t>ombre d’animations organisées</w:t>
                  </w:r>
                </w:p>
                <w:p w:rsidR="001C2632" w:rsidRPr="00CD077D" w:rsidRDefault="001C2632" w:rsidP="00CD077D">
                  <w:pPr>
                    <w:spacing w:after="0" w:line="240" w:lineRule="auto"/>
                    <w:rPr>
                      <w:i/>
                    </w:rPr>
                  </w:pPr>
                  <w:r w:rsidRPr="008874CF">
                    <w:rPr>
                      <w:i/>
                    </w:rPr>
                    <w:t xml:space="preserve"> par département</w:t>
                  </w:r>
                  <w:r>
                    <w:rPr>
                      <w:i/>
                    </w:rPr>
                    <w:t xml:space="preserve">  </w:t>
                  </w:r>
                  <w:r w:rsidRPr="00727168">
                    <w:rPr>
                      <w:b/>
                      <w:i/>
                      <w:color w:val="00B0F0"/>
                    </w:rPr>
                    <w:t>&gt;&gt;</w:t>
                  </w:r>
                </w:p>
              </w:txbxContent>
            </v:textbox>
          </v:shape>
        </w:pict>
      </w: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Pr="00A53E46" w:rsidRDefault="001C2632" w:rsidP="0091173C">
      <w:pPr>
        <w:widowControl w:val="0"/>
        <w:autoSpaceDE w:val="0"/>
        <w:autoSpaceDN w:val="0"/>
        <w:adjustRightInd w:val="0"/>
        <w:rPr>
          <w:rFonts w:ascii="PlantagenetCherokee" w:hAnsi="PlantagenetCherokee" w:cs="PlantagenetCherokee"/>
          <w:color w:val="0066FF"/>
          <w:sz w:val="44"/>
          <w:szCs w:val="44"/>
        </w:rPr>
      </w:pPr>
      <w:r>
        <w:rPr>
          <w:rFonts w:ascii="PlantagenetCherokee" w:hAnsi="PlantagenetCherokee" w:cs="PlantagenetCherokee"/>
          <w:color w:val="0066FF"/>
          <w:sz w:val="44"/>
          <w:szCs w:val="44"/>
        </w:rPr>
        <w:br w:type="page"/>
      </w:r>
      <w:r>
        <w:rPr>
          <w:noProof/>
          <w:lang w:eastAsia="fr-FR"/>
        </w:rPr>
        <w:pict>
          <v:shape id="_x0000_s1171" type="#_x0000_t75" style="position:absolute;margin-left:224.4pt;margin-top:27pt;width:293.1pt;height:212.4pt;z-index:-251651584" wrapcoords="13700 1984 13203 2061 5801 3129 5082 3358 3370 4198 2817 5037 2320 5648 1713 6869 1271 8090 1160 8701 1713 9159 2652 9312 1547 9922 1105 10228 1105 12975 1436 14196 1878 15418 2707 16639 2762 17555 4806 17860 10772 17860 13093 19005 17236 19005 17346 18471 16241 18318 10772 17860 16794 16715 18341 15494 19169 15418 19335 15189 19280 13739 18396 13586 12043 12975 13755 12975 19556 12059 19666 11449 17843 11143 12209 10533 13369 10533 17291 9617 17402 9006 11656 8090 14308 8090 19114 7327 19169 6640 9888 5648 12651 5648 16573 4961 16628 4274 6519 3206 12153 3206 18341 2595 18285 1984 13700 1984">
            <v:imagedata r:id="rId22" o:title=""/>
            <w10:wrap type="tight"/>
          </v:shape>
        </w:pict>
      </w:r>
      <w:r>
        <w:rPr>
          <w:noProof/>
          <w:lang w:eastAsia="fr-FR"/>
        </w:rPr>
        <w:pict>
          <v:shape id="Image 47" o:spid="_x0000_s1172" type="#_x0000_t75" style="position:absolute;margin-left:-104.9pt;margin-top:-99.35pt;width:293.55pt;height:301.5pt;z-index:-251672064;visibility:visible">
            <v:imagedata r:id="rId23" o:title="" cropright="9726f" gain="19661f" blacklevel="22938f"/>
          </v:shape>
        </w:pict>
      </w:r>
      <w:r w:rsidRPr="00A53E46">
        <w:rPr>
          <w:rFonts w:ascii="PlantagenetCherokee" w:hAnsi="PlantagenetCherokee" w:cs="PlantagenetCherokee"/>
          <w:color w:val="0066FF"/>
          <w:sz w:val="44"/>
          <w:szCs w:val="44"/>
        </w:rPr>
        <w:t xml:space="preserve">Quelles sont les animations proposées? </w:t>
      </w:r>
    </w:p>
    <w:p w:rsidR="001C2632" w:rsidRPr="00A9267C" w:rsidRDefault="001C2632" w:rsidP="00FD57E1">
      <w:pPr>
        <w:autoSpaceDE w:val="0"/>
        <w:autoSpaceDN w:val="0"/>
        <w:adjustRightInd w:val="0"/>
        <w:spacing w:after="0" w:line="240" w:lineRule="auto"/>
        <w:rPr>
          <w:rFonts w:cs="Calibri"/>
          <w:sz w:val="16"/>
          <w:szCs w:val="16"/>
        </w:rPr>
      </w:pPr>
    </w:p>
    <w:p w:rsidR="001C2632" w:rsidRPr="00217993" w:rsidRDefault="001C2632" w:rsidP="00FD57E1">
      <w:pPr>
        <w:autoSpaceDE w:val="0"/>
        <w:autoSpaceDN w:val="0"/>
        <w:adjustRightInd w:val="0"/>
        <w:spacing w:after="0" w:line="240" w:lineRule="auto"/>
        <w:rPr>
          <w:rFonts w:cs="Calibri"/>
        </w:rPr>
      </w:pPr>
      <w:r w:rsidRPr="00217993">
        <w:rPr>
          <w:rFonts w:cs="Calibri"/>
        </w:rPr>
        <w:t xml:space="preserve">En dépit de la période de l’année, a priori peu propice aux excursions sur le terrain, </w:t>
      </w:r>
      <w:smartTag w:uri="urn:schemas-microsoft-com:office:smarttags" w:element="PersonName">
        <w:smartTagPr>
          <w:attr w:name="ProductID" w:val="La Journée"/>
        </w:smartTagPr>
        <w:r w:rsidRPr="00217993">
          <w:rPr>
            <w:rFonts w:cs="Calibri"/>
          </w:rPr>
          <w:t>la Journée</w:t>
        </w:r>
      </w:smartTag>
      <w:r w:rsidRPr="00217993">
        <w:rPr>
          <w:rFonts w:cs="Calibri"/>
        </w:rPr>
        <w:t xml:space="preserve"> mondiale des zones humides fait la part belle aux sorties natures, plébiscitées par les visiteurs. Par contre, en cas de météo capricieuse comme ce fut le cas en 2012, les visiteurs manquent vite à l’appel vu les conditions climatiques…</w:t>
      </w:r>
    </w:p>
    <w:p w:rsidR="001C2632" w:rsidRPr="00217993" w:rsidRDefault="001C2632" w:rsidP="00D10E58">
      <w:pPr>
        <w:autoSpaceDE w:val="0"/>
        <w:autoSpaceDN w:val="0"/>
        <w:adjustRightInd w:val="0"/>
        <w:spacing w:after="0" w:line="240" w:lineRule="auto"/>
        <w:rPr>
          <w:rFonts w:cs="Calibri"/>
        </w:rPr>
      </w:pPr>
      <w:r w:rsidRPr="00217993">
        <w:rPr>
          <w:rFonts w:cs="Calibri"/>
        </w:rPr>
        <w:t>Les ateliers pédagogiques sont également au rendez-vous</w:t>
      </w:r>
      <w:r>
        <w:rPr>
          <w:rFonts w:cs="Calibri"/>
        </w:rPr>
        <w:t xml:space="preserve"> pour un quart des animations</w:t>
      </w:r>
      <w:r w:rsidRPr="00217993">
        <w:rPr>
          <w:rFonts w:cs="Calibri"/>
        </w:rPr>
        <w:t>. Des spectacles, des expositions</w:t>
      </w:r>
      <w:r>
        <w:rPr>
          <w:rFonts w:cs="Calibri"/>
        </w:rPr>
        <w:t>, des projections</w:t>
      </w:r>
      <w:r w:rsidRPr="00217993">
        <w:rPr>
          <w:rFonts w:cs="Calibri"/>
        </w:rPr>
        <w:t xml:space="preserve"> vont aussi à la rencontre des visiteurs dans leurs lieux de vie.</w:t>
      </w:r>
    </w:p>
    <w:p w:rsidR="001C2632" w:rsidRPr="0031201B" w:rsidRDefault="001C2632" w:rsidP="00FD57E1">
      <w:pPr>
        <w:autoSpaceDE w:val="0"/>
        <w:autoSpaceDN w:val="0"/>
        <w:adjustRightInd w:val="0"/>
        <w:spacing w:after="0" w:line="240" w:lineRule="auto"/>
        <w:rPr>
          <w:rFonts w:cs="Calibri"/>
          <w:sz w:val="20"/>
          <w:szCs w:val="20"/>
        </w:rPr>
      </w:pPr>
    </w:p>
    <w:p w:rsidR="001C2632" w:rsidRPr="00A9267C" w:rsidRDefault="001C2632" w:rsidP="006D7662">
      <w:pPr>
        <w:widowControl w:val="0"/>
        <w:autoSpaceDE w:val="0"/>
        <w:autoSpaceDN w:val="0"/>
        <w:adjustRightInd w:val="0"/>
        <w:spacing w:after="0" w:line="240" w:lineRule="auto"/>
        <w:rPr>
          <w:rFonts w:ascii="PlantagenetCherokee" w:hAnsi="PlantagenetCherokee" w:cs="PlantagenetCherokee"/>
          <w:sz w:val="32"/>
          <w:szCs w:val="32"/>
        </w:rPr>
      </w:pPr>
    </w:p>
    <w:p w:rsidR="001C2632" w:rsidRPr="00A53E46" w:rsidRDefault="001C2632"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Qui organise ces animations?</w:t>
      </w:r>
    </w:p>
    <w:p w:rsidR="001C2632" w:rsidRPr="002D458C"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r>
        <w:rPr>
          <w:noProof/>
          <w:lang w:eastAsia="fr-FR"/>
        </w:rPr>
        <w:pict>
          <v:shape id="_x0000_s1173" type="#_x0000_t75" style="position:absolute;margin-left:-.3pt;margin-top:0;width:414.75pt;height:188.25pt;z-index:-251634176" wrapcoords="6523 1033 3008 1549 3008 2324 6640 2410 2305 3528 2305 4303 5117 5163 5195 6196 6640 6540 5625 7401 5625 7917 2539 9036 2305 9294 2344 10069 6523 10671 5742 11273 5742 11962 6640 12048 1719 13167 1719 13941 4922 14802 4726 15060 4726 15834 6640 16178 1758 16867 1289 17039 1289 17727 6132 18932 4062 18932 4062 19707 6523 20309 6796 20309 21131 20309 21053 1033 6523 1033">
            <v:imagedata r:id="rId24" o:title=""/>
            <w10:wrap type="tight"/>
          </v:shape>
        </w:pict>
      </w: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r>
        <w:rPr>
          <w:noProof/>
          <w:lang w:eastAsia="fr-FR"/>
        </w:rPr>
        <w:pict>
          <v:shape id="_x0000_s1174" type="#_x0000_t202" style="position:absolute;margin-left:243pt;margin-top:7.55pt;width:261pt;height:67.85pt;z-index:251632128" wrapcoords="0 0 21600 0 21600 21600 0 21600 0 0" filled="f" stroked="f">
            <v:fill o:detectmouseclick="t"/>
            <v:textbox style="mso-next-textbox:#_x0000_s1174" inset=",7.2pt,,7.2pt">
              <w:txbxContent>
                <w:p w:rsidR="001C2632" w:rsidRPr="002D458C" w:rsidRDefault="001C2632" w:rsidP="00D0134A">
                  <w:pPr>
                    <w:rPr>
                      <w:rFonts w:ascii="Plantagenet Cherokee" w:hAnsi="Plantagenet Cherokee"/>
                      <w:smallCaps/>
                      <w:sz w:val="16"/>
                    </w:rPr>
                  </w:pPr>
                  <w:r w:rsidRPr="002D458C">
                    <w:rPr>
                      <w:rFonts w:ascii="Plantagenet Cherokee" w:hAnsi="Plantagenet Cherokee"/>
                      <w:smallCaps/>
                      <w:sz w:val="16"/>
                    </w:rPr>
                    <w:t>* Communes, Conseils généraux et régionaux, syndicats…</w:t>
                  </w:r>
                </w:p>
                <w:p w:rsidR="001C2632" w:rsidRPr="002D458C" w:rsidRDefault="001C2632" w:rsidP="00D0134A">
                  <w:pPr>
                    <w:rPr>
                      <w:rFonts w:ascii="Plantagenet Cherokee" w:hAnsi="Plantagenet Cherokee"/>
                      <w:smallCaps/>
                      <w:sz w:val="16"/>
                    </w:rPr>
                  </w:pPr>
                  <w:r w:rsidRPr="002D458C">
                    <w:rPr>
                      <w:rFonts w:ascii="Plantagenet Cherokee" w:hAnsi="Plantagenet Cherokee"/>
                      <w:smallCaps/>
                      <w:sz w:val="16"/>
                    </w:rPr>
                    <w:t>** Gérées par des associations, collectivités…</w:t>
                  </w:r>
                </w:p>
                <w:p w:rsidR="001C2632" w:rsidRPr="002D458C" w:rsidRDefault="001C2632" w:rsidP="00D0134A">
                  <w:pPr>
                    <w:rPr>
                      <w:rFonts w:ascii="Plantagenet Cherokee" w:hAnsi="Plantagenet Cherokee"/>
                      <w:smallCaps/>
                      <w:sz w:val="16"/>
                    </w:rPr>
                  </w:pPr>
                  <w:r w:rsidRPr="002D458C">
                    <w:rPr>
                      <w:rFonts w:ascii="Plantagenet Cherokee" w:hAnsi="Plantagenet Cherokee"/>
                      <w:smallCaps/>
                      <w:sz w:val="16"/>
                    </w:rPr>
                    <w:t>*** Conservatoire</w:t>
                  </w:r>
                  <w:r>
                    <w:rPr>
                      <w:rFonts w:ascii="Plantagenet Cherokee" w:hAnsi="Plantagenet Cherokee"/>
                      <w:smallCaps/>
                      <w:sz w:val="16"/>
                    </w:rPr>
                    <w:t>s</w:t>
                  </w:r>
                  <w:r w:rsidRPr="002D458C">
                    <w:rPr>
                      <w:rFonts w:ascii="Plantagenet Cherokee" w:hAnsi="Plantagenet Cherokee"/>
                      <w:smallCaps/>
                      <w:sz w:val="16"/>
                    </w:rPr>
                    <w:t xml:space="preserve"> d’espaces naturels</w:t>
                  </w:r>
                </w:p>
              </w:txbxContent>
            </v:textbox>
            <w10:wrap type="tight"/>
          </v:shape>
        </w:pict>
      </w: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C2632" w:rsidRDefault="001C2632" w:rsidP="002855FC">
      <w:pPr>
        <w:autoSpaceDE w:val="0"/>
        <w:autoSpaceDN w:val="0"/>
        <w:adjustRightInd w:val="0"/>
        <w:spacing w:after="0" w:line="240" w:lineRule="auto"/>
        <w:rPr>
          <w:rFonts w:ascii="PlantagenetCherokee" w:hAnsi="PlantagenetCherokee" w:cs="PlantagenetCherokee"/>
          <w:sz w:val="20"/>
          <w:szCs w:val="20"/>
        </w:rPr>
      </w:pPr>
      <w:r>
        <w:rPr>
          <w:noProof/>
          <w:lang w:eastAsia="fr-FR"/>
        </w:rPr>
        <w:pict>
          <v:shape id="_x0000_s1175" type="#_x0000_t75" style="position:absolute;margin-left:-105.75pt;margin-top:2.25pt;width:708.95pt;height:437.05pt;z-index:-251664896">
            <v:imagedata r:id="rId25" o:title=""/>
          </v:shape>
        </w:pict>
      </w:r>
    </w:p>
    <w:p w:rsidR="001C2632" w:rsidRDefault="001C2632" w:rsidP="00AC28CE">
      <w:pPr>
        <w:autoSpaceDE w:val="0"/>
        <w:autoSpaceDN w:val="0"/>
        <w:adjustRightInd w:val="0"/>
        <w:spacing w:after="0" w:line="240" w:lineRule="auto"/>
        <w:jc w:val="both"/>
        <w:rPr>
          <w:rFonts w:cs="PlantagenetCherokee"/>
        </w:rPr>
      </w:pPr>
      <w:r w:rsidRPr="00542696">
        <w:rPr>
          <w:rFonts w:cs="PlantagenetCherokee"/>
        </w:rPr>
        <w:t>Cette année encore, le monde associatif s’est fortement mobilisé pour faire des Journées mondiales des zones humides une fête proche de chez vous. Entre les têtes de réseaux qui dynamisent cet évènement (G</w:t>
      </w:r>
      <w:r>
        <w:rPr>
          <w:rFonts w:cs="PlantagenetCherokee"/>
        </w:rPr>
        <w:t>RAINE</w:t>
      </w:r>
      <w:r w:rsidRPr="00542696">
        <w:rPr>
          <w:rFonts w:cs="PlantagenetCherokee"/>
        </w:rPr>
        <w:t xml:space="preserve"> LR, CPIE, CEN, LPO) et les associations diverses, c'est près des deux tiers des animations qui sont portées par une association. Parmi les autres structures organisatrices, on remarque la forte participation des collectivités territoriales, dont le syndicat RIVAGE</w:t>
      </w:r>
      <w:r>
        <w:rPr>
          <w:rFonts w:cs="PlantagenetCherokee"/>
        </w:rPr>
        <w:t xml:space="preserve">, dans l’Aude, </w:t>
      </w:r>
      <w:r w:rsidRPr="00542696">
        <w:rPr>
          <w:rFonts w:cs="PlantagenetCherokee"/>
        </w:rPr>
        <w:t xml:space="preserve"> qui a souhaité cette année s'investir avec de nombreux partenariats. Avec les 4 Parcs Naturels Régionaux, les collectivités organisent en tout plus d'un quart des animations. Les réserves naturelles (r)ouvrent aussi leurs portes à cette occasion.</w:t>
      </w:r>
    </w:p>
    <w:p w:rsidR="001C2632" w:rsidRPr="00542696" w:rsidRDefault="001C2632" w:rsidP="00AC28CE">
      <w:pPr>
        <w:autoSpaceDE w:val="0"/>
        <w:autoSpaceDN w:val="0"/>
        <w:adjustRightInd w:val="0"/>
        <w:spacing w:after="0" w:line="240" w:lineRule="auto"/>
        <w:jc w:val="both"/>
        <w:rPr>
          <w:rFonts w:cs="Calibri"/>
        </w:rPr>
      </w:pPr>
    </w:p>
    <w:p w:rsidR="001C2632" w:rsidRDefault="001C2632" w:rsidP="00AC28CE">
      <w:pPr>
        <w:autoSpaceDE w:val="0"/>
        <w:autoSpaceDN w:val="0"/>
        <w:adjustRightInd w:val="0"/>
        <w:spacing w:after="0" w:line="240" w:lineRule="auto"/>
        <w:rPr>
          <w:rFonts w:cs="Calibri"/>
        </w:rPr>
      </w:pPr>
      <w:r w:rsidRPr="00780ABD">
        <w:rPr>
          <w:rFonts w:cs="Calibri"/>
        </w:rPr>
        <w:t>A noter : les animations scolaires ont mobilisé 19 structures du réseau d’é</w:t>
      </w:r>
      <w:r>
        <w:rPr>
          <w:rFonts w:cs="Calibri"/>
        </w:rPr>
        <w:t>ducation à l’environnement en Languedoc-Roussillon</w:t>
      </w:r>
      <w:r w:rsidRPr="00780ABD">
        <w:rPr>
          <w:rFonts w:cs="Calibri"/>
        </w:rPr>
        <w:t xml:space="preserve"> et 5 en Corse.</w:t>
      </w:r>
    </w:p>
    <w:p w:rsidR="001C2632" w:rsidRDefault="001C2632" w:rsidP="00AC28CE">
      <w:pPr>
        <w:autoSpaceDE w:val="0"/>
        <w:autoSpaceDN w:val="0"/>
        <w:adjustRightInd w:val="0"/>
        <w:spacing w:after="0" w:line="240" w:lineRule="auto"/>
        <w:rPr>
          <w:rFonts w:cs="Calibri"/>
        </w:rPr>
      </w:pPr>
      <w:r>
        <w:rPr>
          <w:rFonts w:cs="Calibri"/>
        </w:rPr>
        <w:br w:type="page"/>
      </w:r>
    </w:p>
    <w:p w:rsidR="001C2632" w:rsidRPr="00A53E46" w:rsidRDefault="001C2632" w:rsidP="00136B26">
      <w:pPr>
        <w:widowControl w:val="0"/>
        <w:autoSpaceDE w:val="0"/>
        <w:autoSpaceDN w:val="0"/>
        <w:adjustRightInd w:val="0"/>
        <w:rPr>
          <w:rFonts w:ascii="PlantagenetCherokee" w:hAnsi="PlantagenetCherokee" w:cs="PlantagenetCherokee"/>
          <w:color w:val="0066FF"/>
          <w:sz w:val="56"/>
          <w:szCs w:val="84"/>
        </w:rPr>
      </w:pPr>
      <w:r>
        <w:rPr>
          <w:noProof/>
          <w:lang w:eastAsia="fr-FR"/>
        </w:rPr>
        <w:pict>
          <v:shape id="Image 52" o:spid="_x0000_s1176" type="#_x0000_t75" style="position:absolute;margin-left:200.65pt;margin-top:-13.85pt;width:321pt;height:332pt;z-index:-251674112;visibility:visible">
            <v:imagedata r:id="rId26" o:title="" gain="19661f" blacklevel="22938f"/>
          </v:shape>
        </w:pict>
      </w:r>
      <w:r w:rsidRPr="00A53E46">
        <w:rPr>
          <w:rFonts w:ascii="PlantagenetCherokee" w:hAnsi="PlantagenetCherokee" w:cs="PlantagenetCherokee"/>
          <w:color w:val="0066FF"/>
          <w:sz w:val="56"/>
          <w:szCs w:val="84"/>
        </w:rPr>
        <w:t>Quelques animations 2012</w:t>
      </w:r>
    </w:p>
    <w:p w:rsidR="001C2632" w:rsidRPr="00A53E46" w:rsidRDefault="001C2632" w:rsidP="00136B26">
      <w:pPr>
        <w:widowControl w:val="0"/>
        <w:autoSpaceDE w:val="0"/>
        <w:autoSpaceDN w:val="0"/>
        <w:adjustRightInd w:val="0"/>
        <w:ind w:firstLine="708"/>
        <w:rPr>
          <w:rFonts w:ascii="PlantagenetCherokee" w:hAnsi="PlantagenetCherokee" w:cs="PlantagenetCherokee"/>
          <w:color w:val="0066FF"/>
          <w:sz w:val="44"/>
          <w:szCs w:val="84"/>
        </w:rPr>
      </w:pPr>
      <w:r w:rsidRPr="00A53E46">
        <w:rPr>
          <w:rFonts w:ascii="PlantagenetCherokee" w:hAnsi="PlantagenetCherokee" w:cs="PlantagenetCherokee"/>
          <w:color w:val="0066FF"/>
          <w:sz w:val="44"/>
          <w:szCs w:val="84"/>
        </w:rPr>
        <w:t xml:space="preserve">qui valaient le détour en </w:t>
      </w:r>
      <w:r w:rsidRPr="00A53E46">
        <w:rPr>
          <w:rStyle w:val="A0"/>
          <w:rFonts w:cs="Plantagenet Cherokee"/>
          <w:color w:val="0066FF"/>
          <w:sz w:val="44"/>
          <w:szCs w:val="44"/>
        </w:rPr>
        <w:t>MEDITERRANEE</w:t>
      </w:r>
    </w:p>
    <w:p w:rsidR="001C2632" w:rsidRDefault="001C2632" w:rsidP="00C21EEF">
      <w:pPr>
        <w:spacing w:after="0" w:line="240" w:lineRule="auto"/>
        <w:rPr>
          <w:color w:val="0D93B3"/>
        </w:rPr>
      </w:pPr>
    </w:p>
    <w:p w:rsidR="001C2632" w:rsidRPr="009643EC" w:rsidRDefault="001C2632" w:rsidP="00136D42">
      <w:pPr>
        <w:spacing w:after="0" w:line="240" w:lineRule="auto"/>
        <w:jc w:val="both"/>
        <w:rPr>
          <w:rStyle w:val="field-content"/>
          <w:rFonts w:cs="Calibri"/>
          <w:b/>
          <w:color w:val="0D93B3"/>
          <w:sz w:val="28"/>
          <w:szCs w:val="28"/>
        </w:rPr>
      </w:pPr>
      <w:hyperlink r:id="rId27" w:history="1">
        <w:r w:rsidRPr="009643EC">
          <w:rPr>
            <w:rStyle w:val="field-content"/>
            <w:rFonts w:cs="Calibri"/>
            <w:b/>
            <w:color w:val="0D93B3"/>
            <w:sz w:val="28"/>
            <w:szCs w:val="28"/>
          </w:rPr>
          <w:t>L'Aucèl a fait sa Comédie !</w:t>
        </w:r>
      </w:hyperlink>
      <w:r w:rsidRPr="009643EC">
        <w:rPr>
          <w:rStyle w:val="field-content"/>
          <w:rFonts w:cs="Calibri"/>
          <w:b/>
          <w:color w:val="0D93B3"/>
          <w:sz w:val="28"/>
          <w:szCs w:val="28"/>
        </w:rPr>
        <w:t xml:space="preserve"> </w:t>
      </w:r>
    </w:p>
    <w:p w:rsidR="001C2632" w:rsidRPr="009643EC"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A Montpellier le 28 janvier 2012</w:t>
      </w:r>
    </w:p>
    <w:p w:rsidR="001C2632" w:rsidRPr="009643EC" w:rsidRDefault="001C2632" w:rsidP="00136D42">
      <w:pPr>
        <w:pStyle w:val="NormalWeb"/>
        <w:spacing w:before="0" w:beforeAutospacing="0" w:after="0" w:afterAutospacing="0"/>
        <w:jc w:val="both"/>
        <w:rPr>
          <w:rFonts w:ascii="Calibri" w:hAnsi="Calibri" w:cs="Calibri"/>
        </w:rPr>
      </w:pPr>
    </w:p>
    <w:p w:rsidR="001C2632" w:rsidRDefault="001C2632" w:rsidP="00136D42">
      <w:pPr>
        <w:spacing w:after="0" w:line="240" w:lineRule="auto"/>
        <w:jc w:val="both"/>
      </w:pPr>
      <w:r>
        <w:rPr>
          <w:noProof/>
          <w:lang w:eastAsia="fr-FR"/>
        </w:rPr>
        <w:pict>
          <v:shape id="Image 53" o:spid="_x0000_s1177" type="#_x0000_t75" style="position:absolute;left:0;text-align:left;margin-left:-2.25pt;margin-top:1.1pt;width:157.45pt;height:119.05pt;z-index:-251670016;visibility:visible" wrapcoords="-103 0 -103 19834 103 21464 21600 21464 21600 272 21394 0 -103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">
            <v:imagedata r:id="rId28" o:title=""/>
            <o:lock v:ext="edit" aspectratio="f"/>
            <w10:wrap type="tight"/>
          </v:shape>
        </w:pict>
      </w:r>
      <w:r w:rsidRPr="009643EC">
        <w:t xml:space="preserve">Il a sillonné les plages tout l’été à la rencontre des estivants. Pour fêter </w:t>
      </w:r>
      <w:smartTag w:uri="urn:schemas-microsoft-com:office:smarttags" w:element="PersonName">
        <w:smartTagPr>
          <w:attr w:name="ProductID" w:val="La Journée"/>
        </w:smartTagPr>
        <w:r w:rsidRPr="009643EC">
          <w:t>la Journée</w:t>
        </w:r>
      </w:smartTag>
      <w:r w:rsidRPr="009643EC">
        <w:t xml:space="preserve"> mondiale des zones humides </w:t>
      </w:r>
      <w:smartTag w:uri="urn:schemas-microsoft-com:office:smarttags" w:element="PersonName">
        <w:smartTagPr>
          <w:attr w:name="ProductID" w:val="La Journée"/>
        </w:smartTagPr>
        <w:smartTag w:uri="urn:schemas-microsoft-com:office:smarttags" w:element="metricconverter">
          <w:smartTagPr>
            <w:attr w:name="ProductID" w:val="2012, l"/>
          </w:smartTagPr>
          <w:r w:rsidRPr="009643EC">
            <w:t>2012, l</w:t>
          </w:r>
        </w:smartTag>
      </w:smartTag>
      <w:r w:rsidRPr="009643EC">
        <w:t xml:space="preserve">'Aucèl a été déployé le samedi 28 janvier sur l'Esplanade de </w:t>
      </w:r>
      <w:smartTag w:uri="urn:schemas-microsoft-com:office:smarttags" w:element="PersonName">
        <w:smartTagPr>
          <w:attr w:name="ProductID" w:val="La Journée"/>
        </w:smartTagPr>
        <w:r w:rsidRPr="009643EC">
          <w:t>la Comédie</w:t>
        </w:r>
      </w:smartTag>
      <w:r w:rsidRPr="009643EC">
        <w:t xml:space="preserve"> à Montpellier. Les animateurs mobilisés pour cette journée ont pu sensibiliser avec cet outil une centaine de personnes à la richesse et à la préservation des zones humides méditerranéennes.</w:t>
      </w:r>
    </w:p>
    <w:p w:rsidR="001C2632" w:rsidRPr="00AC28CE" w:rsidRDefault="001C2632" w:rsidP="00136D42">
      <w:pPr>
        <w:spacing w:after="0" w:line="240" w:lineRule="auto"/>
        <w:jc w:val="both"/>
        <w:rPr>
          <w:rStyle w:val="field-content"/>
          <w:rFonts w:cs="Calibri"/>
          <w:b/>
          <w:color w:val="548DD4"/>
        </w:rPr>
      </w:pPr>
    </w:p>
    <w:p w:rsidR="001C2632" w:rsidRPr="00AC28CE" w:rsidRDefault="001C2632" w:rsidP="00136D42">
      <w:pPr>
        <w:spacing w:after="0" w:line="240" w:lineRule="auto"/>
        <w:jc w:val="both"/>
        <w:rPr>
          <w:rStyle w:val="field-content"/>
          <w:rFonts w:cs="Calibri"/>
          <w:b/>
          <w:color w:val="548DD4"/>
        </w:rPr>
      </w:pPr>
    </w:p>
    <w:p w:rsidR="001C2632" w:rsidRPr="00AC28CE" w:rsidRDefault="001C2632" w:rsidP="00136D42">
      <w:pPr>
        <w:spacing w:after="0" w:line="240" w:lineRule="auto"/>
        <w:jc w:val="both"/>
        <w:rPr>
          <w:rStyle w:val="field-content"/>
          <w:rFonts w:cs="Calibri"/>
          <w:b/>
          <w:color w:val="548DD4"/>
        </w:rPr>
      </w:pPr>
    </w:p>
    <w:p w:rsidR="001C2632" w:rsidRPr="00AC28CE" w:rsidRDefault="001C2632" w:rsidP="00136D42">
      <w:pPr>
        <w:spacing w:after="0" w:line="240" w:lineRule="auto"/>
        <w:jc w:val="both"/>
        <w:rPr>
          <w:rStyle w:val="field-content"/>
          <w:rFonts w:cs="Calibri"/>
          <w:b/>
          <w:color w:val="548DD4"/>
        </w:rPr>
      </w:pPr>
    </w:p>
    <w:p w:rsidR="001C2632" w:rsidRPr="009643EC" w:rsidRDefault="001C2632" w:rsidP="00136D42">
      <w:pPr>
        <w:spacing w:after="0" w:line="240" w:lineRule="auto"/>
        <w:jc w:val="both"/>
        <w:rPr>
          <w:rStyle w:val="field-content"/>
          <w:rFonts w:cs="Calibri"/>
          <w:b/>
          <w:color w:val="0D93B3"/>
          <w:sz w:val="28"/>
          <w:szCs w:val="28"/>
        </w:rPr>
      </w:pPr>
      <w:r w:rsidRPr="009643EC">
        <w:rPr>
          <w:rStyle w:val="field-content"/>
          <w:rFonts w:cs="Calibri"/>
          <w:b/>
          <w:color w:val="0D93B3"/>
          <w:sz w:val="28"/>
          <w:szCs w:val="28"/>
        </w:rPr>
        <w:t>Animations scolaires en Languedoc-Rouss</w:t>
      </w:r>
      <w:r w:rsidRPr="00A53E46">
        <w:rPr>
          <w:rStyle w:val="field-content"/>
          <w:rFonts w:cs="Calibri"/>
          <w:b/>
          <w:color w:val="0D93B3"/>
          <w:sz w:val="28"/>
          <w:szCs w:val="28"/>
        </w:rPr>
        <w:t>ill</w:t>
      </w:r>
      <w:r w:rsidRPr="009643EC">
        <w:rPr>
          <w:rStyle w:val="field-content"/>
          <w:rFonts w:cs="Calibri"/>
          <w:b/>
          <w:color w:val="0D93B3"/>
          <w:sz w:val="28"/>
          <w:szCs w:val="28"/>
        </w:rPr>
        <w:t>on</w:t>
      </w:r>
    </w:p>
    <w:p w:rsidR="001C2632"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 xml:space="preserve">Succès pour le dispositif pédagogique coordonné par </w:t>
      </w:r>
      <w:r w:rsidRPr="001B640D">
        <w:rPr>
          <w:rStyle w:val="Strong"/>
          <w:rFonts w:ascii="Calibri" w:hAnsi="Calibri" w:cs="Calibri"/>
          <w:color w:val="244061"/>
        </w:rPr>
        <w:t>le GRAINE</w:t>
      </w:r>
      <w:r w:rsidRPr="009643EC">
        <w:rPr>
          <w:rStyle w:val="Strong"/>
          <w:rFonts w:ascii="Calibri" w:hAnsi="Calibri" w:cs="Calibri"/>
          <w:color w:val="244061"/>
        </w:rPr>
        <w:t xml:space="preserve"> LR</w:t>
      </w:r>
    </w:p>
    <w:p w:rsidR="001C2632" w:rsidRPr="009643EC" w:rsidRDefault="001C2632" w:rsidP="00136D42">
      <w:pPr>
        <w:pStyle w:val="NormalWeb"/>
        <w:spacing w:before="0" w:beforeAutospacing="0" w:after="0" w:afterAutospacing="0"/>
        <w:jc w:val="both"/>
        <w:rPr>
          <w:rStyle w:val="Strong"/>
          <w:rFonts w:ascii="Calibri" w:hAnsi="Calibri" w:cs="Calibri"/>
          <w:color w:val="244061"/>
        </w:rPr>
      </w:pPr>
    </w:p>
    <w:p w:rsidR="001C2632" w:rsidRDefault="001C2632" w:rsidP="00336461">
      <w:pPr>
        <w:spacing w:after="0" w:line="240" w:lineRule="auto"/>
        <w:jc w:val="both"/>
      </w:pPr>
      <w:r>
        <w:rPr>
          <w:noProof/>
          <w:lang w:eastAsia="fr-FR"/>
        </w:rPr>
        <w:pict>
          <v:shape id="_x0000_s1178" type="#_x0000_t75" style="position:absolute;left:0;text-align:left;margin-left:600.5pt;margin-top:-.85pt;width:160.1pt;height:113.9pt;z-index:-251648512;mso-position-horizontal:right" wrapcoords="-304 -426 -304 22168 22107 22168 22107 -142 22006 -426 -304 -426" stroked="t" strokecolor="#0d93a3" strokeweight="2pt">
            <v:imagedata r:id="rId29" o:title=""/>
            <v:shadow on="t"/>
            <w10:wrap type="tight"/>
          </v:shape>
        </w:pict>
      </w:r>
      <w:r w:rsidRPr="009643EC">
        <w:t>Environ 450 élèves et une soixantaine d'adultes ont participé à ce projet scolaire. Une vingtaine d</w:t>
      </w:r>
      <w:r>
        <w:t>e structures du réseau du GRAINE</w:t>
      </w:r>
      <w:r w:rsidRPr="009643EC">
        <w:t xml:space="preserve"> LR ont accompagné plus de 30 classes du CP au Bac pro, réparties sur l'ensemble du territoire régional, d'Espira de l'Agly (66) à Collias (30). Les bilans des projets constituent un support pour tout enseignant ou personne intéressée pour monter un projet sur ces thématiques, ils sont </w:t>
      </w:r>
      <w:r>
        <w:t xml:space="preserve">tous </w:t>
      </w:r>
      <w:r w:rsidRPr="009643EC">
        <w:t>consultables à l’adresse suivante</w:t>
      </w:r>
      <w:r>
        <w:t> :</w:t>
      </w:r>
    </w:p>
    <w:p w:rsidR="001C2632" w:rsidRPr="00611B89" w:rsidRDefault="001C2632" w:rsidP="00336461">
      <w:pPr>
        <w:spacing w:after="0" w:line="240" w:lineRule="auto"/>
        <w:jc w:val="both"/>
        <w:rPr>
          <w:color w:val="244061"/>
        </w:rPr>
      </w:pPr>
      <w:hyperlink r:id="rId30" w:history="1">
        <w:r w:rsidRPr="00611B89">
          <w:rPr>
            <w:rStyle w:val="Hyperlink"/>
            <w:color w:val="244061"/>
            <w:u w:val="none"/>
          </w:rPr>
          <w:t>www.grainelr.org/papyrus.php?menu=480</w:t>
        </w:r>
      </w:hyperlink>
    </w:p>
    <w:p w:rsidR="001C2632" w:rsidRDefault="001C2632" w:rsidP="00136D42">
      <w:pPr>
        <w:spacing w:after="0" w:line="240" w:lineRule="auto"/>
        <w:jc w:val="both"/>
      </w:pPr>
    </w:p>
    <w:p w:rsidR="001C2632" w:rsidRPr="009643EC" w:rsidRDefault="001C2632" w:rsidP="00136D42">
      <w:pPr>
        <w:spacing w:after="0" w:line="240" w:lineRule="auto"/>
        <w:jc w:val="both"/>
        <w:rPr>
          <w:color w:val="330000"/>
        </w:rPr>
      </w:pPr>
    </w:p>
    <w:p w:rsidR="001C2632" w:rsidRPr="009643EC" w:rsidRDefault="001C2632" w:rsidP="00136D42">
      <w:pPr>
        <w:spacing w:after="0" w:line="240" w:lineRule="auto"/>
        <w:jc w:val="both"/>
        <w:rPr>
          <w:rStyle w:val="field-content"/>
          <w:rFonts w:cs="Calibri"/>
          <w:b/>
          <w:color w:val="0D93B3"/>
          <w:sz w:val="28"/>
          <w:szCs w:val="28"/>
        </w:rPr>
      </w:pPr>
      <w:r w:rsidRPr="009643EC">
        <w:rPr>
          <w:rStyle w:val="field-content"/>
          <w:rFonts w:cs="Calibri"/>
          <w:b/>
          <w:color w:val="0D93B3"/>
          <w:sz w:val="28"/>
          <w:szCs w:val="28"/>
        </w:rPr>
        <w:t>Un vaste programme autour de l’étang de Salses-Le</w:t>
      </w:r>
      <w:r w:rsidRPr="00A53E46">
        <w:rPr>
          <w:rStyle w:val="field-content"/>
          <w:rFonts w:cs="Calibri"/>
          <w:b/>
          <w:color w:val="0D93B3"/>
          <w:sz w:val="28"/>
          <w:szCs w:val="28"/>
        </w:rPr>
        <w:t>ucate</w:t>
      </w:r>
    </w:p>
    <w:p w:rsidR="001C2632" w:rsidRPr="009643EC"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Une journée de rencontres scientifiques et un pôle d’animation grand public et scolaire</w:t>
      </w:r>
    </w:p>
    <w:p w:rsidR="001C2632" w:rsidRPr="009643EC" w:rsidRDefault="001C2632" w:rsidP="00136D42">
      <w:pPr>
        <w:pStyle w:val="NormalWeb"/>
        <w:spacing w:before="0" w:beforeAutospacing="0" w:after="0" w:afterAutospacing="0"/>
        <w:jc w:val="both"/>
        <w:rPr>
          <w:rStyle w:val="Strong"/>
          <w:rFonts w:ascii="Calibri" w:hAnsi="Calibri" w:cs="Calibri"/>
        </w:rPr>
      </w:pPr>
    </w:p>
    <w:p w:rsidR="001C2632" w:rsidRPr="009643EC" w:rsidRDefault="001C2632" w:rsidP="00136D42">
      <w:pPr>
        <w:spacing w:after="0" w:line="240" w:lineRule="auto"/>
        <w:jc w:val="both"/>
        <w:rPr>
          <w:color w:val="330000"/>
        </w:rPr>
      </w:pPr>
      <w:r>
        <w:rPr>
          <w:noProof/>
          <w:lang w:eastAsia="fr-FR"/>
        </w:rPr>
        <w:pict>
          <v:shape id="Image 55" o:spid="_x0000_s1179" type="#_x0000_t75" style="position:absolute;left:0;text-align:left;margin-left:-2.3pt;margin-top:-.75pt;width:143.5pt;height:119.05pt;z-index:-251671040;visibility:visible" wrapcoords="-113 0 -113 19834 113 21464 21600 21464 21600 272 21374 0 -113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">
            <v:imagedata r:id="rId31" o:title=""/>
            <o:lock v:ext="edit" aspectratio="f"/>
            <w10:wrap type="tight"/>
          </v:shape>
        </w:pict>
      </w:r>
      <w:r w:rsidRPr="009643EC">
        <w:t>Cette année encore, le syndicat RIVAGE avec le soutien des communes du pourtour de l’étang, ses partenaires techniques et financiers, a coordonné un programme complet. Point fort des journées, le cycle de conférences / débats /</w:t>
      </w:r>
      <w:r>
        <w:t xml:space="preserve"> </w:t>
      </w:r>
      <w:r w:rsidRPr="009643EC">
        <w:t>projections a réuni environ 70 personnes mobilisant 16 intervenants, dont un invité</w:t>
      </w:r>
      <w:r>
        <w:t xml:space="preserve"> de marque</w:t>
      </w:r>
      <w:r w:rsidRPr="009643EC">
        <w:t xml:space="preserve">, Gilles Bœuf, Président du Muséum national d’Histoire naturelle de Paris. En parallèle, près d’une vingtaine de structures se sont mobilisées pour proposer des animations grand public et scolaires. </w:t>
      </w:r>
    </w:p>
    <w:p w:rsidR="001C2632" w:rsidRPr="00611B89" w:rsidRDefault="001C2632" w:rsidP="00136D42">
      <w:pPr>
        <w:spacing w:after="0" w:line="240" w:lineRule="auto"/>
        <w:rPr>
          <w:color w:val="330000"/>
        </w:rPr>
      </w:pPr>
      <w:r w:rsidRPr="009643EC">
        <w:t xml:space="preserve">Pour en savoir plus : </w:t>
      </w:r>
      <w:hyperlink r:id="rId32" w:history="1">
        <w:r w:rsidRPr="00611B89">
          <w:rPr>
            <w:rStyle w:val="Hyperlink"/>
            <w:color w:val="244061"/>
            <w:u w:val="none"/>
          </w:rPr>
          <w:t>http://rivage-salses-leucate.fr/missions/decouvrir/jmzh/</w:t>
        </w:r>
      </w:hyperlink>
    </w:p>
    <w:p w:rsidR="001C2632" w:rsidRPr="009643EC" w:rsidRDefault="001C2632" w:rsidP="00136D42">
      <w:pPr>
        <w:spacing w:after="0" w:line="240" w:lineRule="auto"/>
        <w:jc w:val="both"/>
        <w:rPr>
          <w:rStyle w:val="field-content"/>
          <w:rFonts w:cs="Calibri"/>
          <w:b/>
          <w:color w:val="0D93B3"/>
          <w:sz w:val="28"/>
          <w:szCs w:val="28"/>
        </w:rPr>
      </w:pPr>
      <w:r>
        <w:br w:type="page"/>
      </w:r>
      <w:hyperlink r:id="rId33" w:history="1">
        <w:r w:rsidRPr="009643EC">
          <w:rPr>
            <w:rStyle w:val="field-content"/>
            <w:rFonts w:cs="Calibri"/>
            <w:b/>
            <w:color w:val="0D93B3"/>
            <w:sz w:val="28"/>
            <w:szCs w:val="28"/>
          </w:rPr>
          <w:t xml:space="preserve">Chantiers nature avec le groupe ACCOR </w:t>
        </w:r>
      </w:hyperlink>
      <w:r w:rsidRPr="009643EC">
        <w:rPr>
          <w:rStyle w:val="field-content"/>
          <w:rFonts w:cs="Calibri"/>
          <w:b/>
          <w:color w:val="0D93B3"/>
          <w:sz w:val="28"/>
          <w:szCs w:val="28"/>
        </w:rPr>
        <w:t xml:space="preserve"> </w:t>
      </w:r>
    </w:p>
    <w:p w:rsidR="001C2632"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 xml:space="preserve">En Camargue (13) et à Pissevaches (11) les 3 et 10 mars 2012 </w:t>
      </w:r>
    </w:p>
    <w:p w:rsidR="001C2632" w:rsidRPr="009643EC" w:rsidRDefault="001C2632" w:rsidP="00136D42">
      <w:pPr>
        <w:pStyle w:val="NormalWeb"/>
        <w:spacing w:before="0" w:beforeAutospacing="0" w:after="0" w:afterAutospacing="0"/>
        <w:jc w:val="both"/>
        <w:rPr>
          <w:rStyle w:val="Strong"/>
          <w:rFonts w:ascii="Calibri" w:hAnsi="Calibri" w:cs="Calibri"/>
          <w:color w:val="244061"/>
        </w:rPr>
      </w:pPr>
    </w:p>
    <w:p w:rsidR="001C2632" w:rsidRDefault="001C2632" w:rsidP="00136D42">
      <w:pPr>
        <w:spacing w:after="0" w:line="240" w:lineRule="auto"/>
        <w:jc w:val="both"/>
      </w:pPr>
      <w:r w:rsidRPr="009643EC">
        <w:t>C’est devenu un rituel depuis plusieurs années, le Pôle-relais lagunes s’associe au groupe ACCOR et aux gestionnaires locaux pour mettre la main à la p</w:t>
      </w:r>
      <w:r>
        <w:t>â</w:t>
      </w:r>
      <w:r w:rsidRPr="009643EC">
        <w:t xml:space="preserve">te dans le cadre de chantiers nature. Côté Languedoc-Roussillon, un chantier d'arrachage d’une espèce envahissante, </w:t>
      </w:r>
      <w:smartTag w:uri="urn:schemas-microsoft-com:office:smarttags" w:element="PersonName">
        <w:smartTagPr>
          <w:attr w:name="ProductID" w:val="La Journée"/>
        </w:smartTagPr>
        <w:r w:rsidRPr="009643EC">
          <w:t>la Griffe</w:t>
        </w:r>
      </w:smartTag>
      <w:r w:rsidRPr="009643EC">
        <w:t xml:space="preserve"> de sorcières, a été organisé sur le lido de l'étang de Pissevaches avec le Syndicat mixte de </w:t>
      </w:r>
      <w:smartTag w:uri="urn:schemas-microsoft-com:office:smarttags" w:element="PersonName">
        <w:smartTagPr>
          <w:attr w:name="ProductID" w:val="La Journée"/>
        </w:smartTagPr>
        <w:r w:rsidRPr="009643EC">
          <w:t>la Basse</w:t>
        </w:r>
      </w:smartTag>
      <w:r w:rsidRPr="009643EC">
        <w:t xml:space="preserve"> vallée de l'Aude. Côté PACA, des ganivelles ont été posées sur l’étang du Fangassier avec le Parc naturel régional de Camargue pour préserver les flamants roses du dérangement</w:t>
      </w:r>
      <w:r>
        <w:t xml:space="preserve"> pendant leur reproduction</w:t>
      </w:r>
      <w:r w:rsidRPr="009643EC">
        <w:t xml:space="preserve">. Une cinquantaine de collaborateurs </w:t>
      </w:r>
      <w:r>
        <w:t>du groupe ACCOR sont ainsi venu</w:t>
      </w:r>
      <w:r w:rsidRPr="009643EC">
        <w:t>s en renfort, le temps d’une matinée sur ces 2 sites, pour joindre l’utile à l’agréable...</w:t>
      </w:r>
    </w:p>
    <w:p w:rsidR="001C2632" w:rsidRPr="009643EC" w:rsidRDefault="001C2632" w:rsidP="00136D42">
      <w:pPr>
        <w:spacing w:after="0" w:line="240" w:lineRule="auto"/>
        <w:jc w:val="both"/>
      </w:pPr>
      <w:r>
        <w:rPr>
          <w:noProof/>
          <w:lang w:eastAsia="fr-FR"/>
        </w:rPr>
        <w:pict>
          <v:shape id="_x0000_s1180" type="#_x0000_t75" style="position:absolute;left:0;text-align:left;margin-left:45pt;margin-top:8.2pt;width:196.65pt;height:147.2pt;z-index:-251650560" wrapcoords="-247 -331 -247 22041 22012 22041 22012 -110 21930 -331 -247 -331" stroked="t" strokecolor="#0d93a3" strokeweight="2pt">
            <v:imagedata r:id="rId34" o:title=""/>
            <v:shadow on="t"/>
            <w10:wrap type="tight"/>
          </v:shape>
        </w:pict>
      </w:r>
    </w:p>
    <w:p w:rsidR="001C2632" w:rsidRPr="009643EC" w:rsidRDefault="001C2632" w:rsidP="00136D42">
      <w:pPr>
        <w:autoSpaceDE w:val="0"/>
        <w:autoSpaceDN w:val="0"/>
        <w:adjustRightInd w:val="0"/>
        <w:spacing w:after="0" w:line="240" w:lineRule="auto"/>
        <w:jc w:val="both"/>
        <w:rPr>
          <w:rFonts w:cs="Calibri"/>
        </w:rPr>
      </w:pPr>
      <w:r>
        <w:rPr>
          <w:noProof/>
          <w:lang w:eastAsia="fr-FR"/>
        </w:rPr>
        <w:pict>
          <v:shape id="_x0000_s1181" type="#_x0000_t75" style="position:absolute;left:0;text-align:left;margin-left:234pt;margin-top:12.75pt;width:196.45pt;height:147.5pt;z-index:-251649536" wrapcoords="-247 -329 -247 22039 22012 22039 22012 -110 21930 -329 -247 -329" stroked="t" strokecolor="#0d93a3" strokeweight="2pt">
            <v:imagedata r:id="rId35" o:title=""/>
            <v:shadow on="t"/>
            <w10:wrap type="tight"/>
          </v:shape>
        </w:pict>
      </w:r>
    </w:p>
    <w:p w:rsidR="001C2632" w:rsidRPr="009643EC" w:rsidRDefault="001C2632" w:rsidP="00136D42">
      <w:pPr>
        <w:spacing w:after="0" w:line="240" w:lineRule="auto"/>
        <w:jc w:val="both"/>
        <w:rPr>
          <w:rStyle w:val="field-content"/>
          <w:rFonts w:cs="Calibri"/>
          <w:b/>
          <w:color w:val="548DD4"/>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p>
    <w:p w:rsidR="001C2632" w:rsidRPr="009643EC" w:rsidRDefault="001C2632" w:rsidP="00136D42">
      <w:pPr>
        <w:spacing w:after="0" w:line="240" w:lineRule="auto"/>
        <w:jc w:val="both"/>
        <w:rPr>
          <w:rStyle w:val="field-content"/>
          <w:rFonts w:cs="Calibri"/>
          <w:b/>
          <w:color w:val="0D93B3"/>
          <w:sz w:val="28"/>
          <w:szCs w:val="28"/>
        </w:rPr>
      </w:pPr>
      <w:r w:rsidRPr="009643EC">
        <w:rPr>
          <w:rStyle w:val="field-content"/>
          <w:rFonts w:cs="Calibri"/>
          <w:b/>
          <w:color w:val="0D93B3"/>
          <w:sz w:val="28"/>
          <w:szCs w:val="28"/>
        </w:rPr>
        <w:t xml:space="preserve">Sensibilisation des élus de Corse du Sud </w:t>
      </w:r>
    </w:p>
    <w:p w:rsidR="001C2632" w:rsidRPr="009643EC"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Un échange fructueux le 13 mars 2012</w:t>
      </w:r>
    </w:p>
    <w:p w:rsidR="001C2632" w:rsidRPr="00B107D4" w:rsidRDefault="001C2632" w:rsidP="00136D42">
      <w:pPr>
        <w:pStyle w:val="NormalWeb"/>
        <w:spacing w:before="0" w:beforeAutospacing="0" w:after="0" w:afterAutospacing="0"/>
        <w:jc w:val="both"/>
        <w:rPr>
          <w:rStyle w:val="Strong"/>
          <w:rFonts w:ascii="Calibri" w:hAnsi="Calibri" w:cs="Calibri"/>
          <w:noProof/>
          <w:color w:val="244061"/>
          <w:sz w:val="22"/>
          <w:szCs w:val="22"/>
        </w:rPr>
      </w:pPr>
    </w:p>
    <w:p w:rsidR="001C2632" w:rsidRPr="00B107D4" w:rsidRDefault="001C2632" w:rsidP="00136D42">
      <w:pPr>
        <w:pStyle w:val="NormalWeb"/>
        <w:spacing w:before="0" w:beforeAutospacing="0" w:after="0" w:afterAutospacing="0"/>
        <w:jc w:val="both"/>
        <w:rPr>
          <w:rFonts w:ascii="Calibri" w:hAnsi="Calibri" w:cs="Calibri"/>
          <w:sz w:val="22"/>
          <w:szCs w:val="22"/>
        </w:rPr>
      </w:pPr>
      <w:r>
        <w:rPr>
          <w:noProof/>
        </w:rPr>
        <w:pict>
          <v:shape id="Image 59" o:spid="_x0000_s1182" type="#_x0000_t75" style="position:absolute;left:0;text-align:left;margin-left:-2.4pt;margin-top:2.65pt;width:176.65pt;height:119.05pt;z-index:-251658752;visibility:visible" wrapcoords="-92 0 -92 19834 92 21464 21600 21464 21600 272 21417 0 -92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">
            <v:imagedata r:id="rId36" o:title=""/>
            <o:lock v:ext="edit" aspectratio="f"/>
            <w10:wrap type="tight"/>
          </v:shape>
        </w:pict>
      </w:r>
      <w:r>
        <w:rPr>
          <w:noProof/>
        </w:rPr>
        <w:pict>
          <v:shape id="_x0000_s1183" type="#_x0000_t75" style="position:absolute;left:0;text-align:left;margin-left:-255.25pt;margin-top:62.25pt;width:604pt;height:402pt;z-index:-251659776">
            <v:imagedata r:id="rId37" o:title=""/>
          </v:shape>
        </w:pict>
      </w:r>
      <w:r w:rsidRPr="00B107D4">
        <w:rPr>
          <w:rFonts w:ascii="Calibri" w:hAnsi="Calibri"/>
          <w:noProof/>
          <w:sz w:val="22"/>
          <w:szCs w:val="22"/>
        </w:rPr>
        <w:t xml:space="preserve">L’Office de l’Environnement de </w:t>
      </w:r>
      <w:smartTag w:uri="urn:schemas-microsoft-com:office:smarttags" w:element="PersonName">
        <w:smartTagPr>
          <w:attr w:name="ProductID" w:val="La Journée"/>
        </w:smartTagPr>
        <w:r w:rsidRPr="00B107D4">
          <w:rPr>
            <w:rFonts w:ascii="Calibri" w:hAnsi="Calibri"/>
            <w:noProof/>
            <w:sz w:val="22"/>
            <w:szCs w:val="22"/>
          </w:rPr>
          <w:t>la Corse</w:t>
        </w:r>
      </w:smartTag>
      <w:r w:rsidRPr="00B107D4">
        <w:rPr>
          <w:rFonts w:ascii="Calibri" w:hAnsi="Calibri"/>
          <w:noProof/>
          <w:sz w:val="22"/>
          <w:szCs w:val="22"/>
        </w:rPr>
        <w:t xml:space="preserve"> et </w:t>
      </w:r>
      <w:smartTag w:uri="urn:schemas-microsoft-com:office:smarttags" w:element="PersonName">
        <w:smartTagPr>
          <w:attr w:name="ProductID" w:val="La Journée"/>
        </w:smartTagPr>
        <w:r w:rsidRPr="00B107D4">
          <w:rPr>
            <w:rFonts w:ascii="Calibri" w:hAnsi="Calibri"/>
            <w:noProof/>
            <w:sz w:val="22"/>
            <w:szCs w:val="22"/>
          </w:rPr>
          <w:t>la DREAL</w:t>
        </w:r>
      </w:smartTag>
      <w:r w:rsidRPr="00B107D4">
        <w:rPr>
          <w:rFonts w:ascii="Calibri" w:hAnsi="Calibri"/>
          <w:noProof/>
          <w:sz w:val="22"/>
          <w:szCs w:val="22"/>
        </w:rPr>
        <w:t xml:space="preserve"> ont fait une communication auprès de la commission environnement du Conseil Général de Corse du Sud, afin de sensibiliser ces élus à l’importance du maintien des zones humides en Corse. Les 15 élus présents ont ainsi accueilli avec intérêt la présentation qui leur a été faite et les échanges fructueux qui en ont découlé. Une prochaine rencontre avec le CG de Haute Corse devrait voir le jour. </w:t>
      </w:r>
      <w:r w:rsidRPr="00B107D4">
        <w:rPr>
          <w:rFonts w:ascii="Calibri" w:hAnsi="Calibri"/>
          <w:i/>
          <w:noProof/>
          <w:sz w:val="22"/>
          <w:szCs w:val="22"/>
        </w:rPr>
        <w:t>(Etang de</w:t>
      </w:r>
      <w:r w:rsidRPr="00B107D4">
        <w:rPr>
          <w:rFonts w:ascii="Calibri" w:hAnsi="Calibri"/>
          <w:noProof/>
          <w:sz w:val="22"/>
          <w:szCs w:val="22"/>
        </w:rPr>
        <w:t xml:space="preserve"> </w:t>
      </w:r>
      <w:r w:rsidRPr="00B107D4">
        <w:rPr>
          <w:rFonts w:ascii="Calibri" w:hAnsi="Calibri" w:cs="Calibri"/>
          <w:i/>
          <w:sz w:val="22"/>
          <w:szCs w:val="22"/>
        </w:rPr>
        <w:t>Diane © E.Volto, Dreal)</w:t>
      </w:r>
    </w:p>
    <w:p w:rsidR="001C2632" w:rsidRPr="00B107D4" w:rsidRDefault="001C2632" w:rsidP="00136D42">
      <w:pPr>
        <w:autoSpaceDE w:val="0"/>
        <w:autoSpaceDN w:val="0"/>
        <w:adjustRightInd w:val="0"/>
        <w:spacing w:after="0" w:line="240" w:lineRule="auto"/>
        <w:jc w:val="both"/>
        <w:rPr>
          <w:rFonts w:cs="Calibri"/>
        </w:rPr>
      </w:pPr>
    </w:p>
    <w:p w:rsidR="001C2632" w:rsidRPr="00CD3111" w:rsidRDefault="001C2632" w:rsidP="00136D42">
      <w:pPr>
        <w:autoSpaceDE w:val="0"/>
        <w:autoSpaceDN w:val="0"/>
        <w:adjustRightInd w:val="0"/>
        <w:spacing w:after="0" w:line="240" w:lineRule="auto"/>
        <w:jc w:val="both"/>
        <w:rPr>
          <w:rFonts w:cs="Calibri"/>
        </w:rPr>
      </w:pPr>
    </w:p>
    <w:p w:rsidR="001C2632" w:rsidRPr="00CD3111" w:rsidRDefault="001C2632" w:rsidP="00136D42">
      <w:pPr>
        <w:autoSpaceDE w:val="0"/>
        <w:autoSpaceDN w:val="0"/>
        <w:adjustRightInd w:val="0"/>
        <w:spacing w:after="0" w:line="240" w:lineRule="auto"/>
        <w:jc w:val="both"/>
        <w:rPr>
          <w:rFonts w:cs="Calibri"/>
        </w:rPr>
      </w:pPr>
    </w:p>
    <w:p w:rsidR="001C2632" w:rsidRPr="009643EC" w:rsidRDefault="001C2632" w:rsidP="00136D42">
      <w:pPr>
        <w:spacing w:after="0" w:line="240" w:lineRule="auto"/>
        <w:jc w:val="both"/>
        <w:rPr>
          <w:rStyle w:val="field-content"/>
          <w:rFonts w:cs="Calibri"/>
          <w:b/>
          <w:color w:val="0D93B3"/>
          <w:sz w:val="28"/>
          <w:szCs w:val="28"/>
        </w:rPr>
      </w:pPr>
      <w:r>
        <w:rPr>
          <w:rStyle w:val="field-content"/>
          <w:rFonts w:cs="Calibri"/>
          <w:b/>
          <w:color w:val="0D93B3"/>
          <w:sz w:val="28"/>
          <w:szCs w:val="28"/>
        </w:rPr>
        <w:br w:type="page"/>
      </w:r>
      <w:r w:rsidRPr="009643EC">
        <w:rPr>
          <w:rStyle w:val="field-content"/>
          <w:rFonts w:cs="Calibri"/>
          <w:b/>
          <w:color w:val="0D93B3"/>
          <w:sz w:val="28"/>
          <w:szCs w:val="28"/>
        </w:rPr>
        <w:t>L’engouement pour les étangs de Villepey ne se refroidit pas !</w:t>
      </w:r>
    </w:p>
    <w:p w:rsidR="001C2632" w:rsidRPr="009643EC"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Un programme complet d’animations proposé au grand public et aux scolaires</w:t>
      </w:r>
      <w:r>
        <w:rPr>
          <w:rStyle w:val="Strong"/>
          <w:rFonts w:ascii="Calibri" w:hAnsi="Calibri" w:cs="Calibri"/>
          <w:color w:val="244061"/>
        </w:rPr>
        <w:t xml:space="preserve"> (83)</w:t>
      </w:r>
    </w:p>
    <w:p w:rsidR="001C2632" w:rsidRPr="009643EC" w:rsidRDefault="001C2632" w:rsidP="00136D42">
      <w:pPr>
        <w:spacing w:after="0" w:line="240" w:lineRule="auto"/>
        <w:jc w:val="both"/>
        <w:rPr>
          <w:rFonts w:cs="Calibri"/>
          <w:b/>
          <w:color w:val="365F91"/>
        </w:rPr>
      </w:pPr>
    </w:p>
    <w:p w:rsidR="001C2632" w:rsidRPr="009643EC" w:rsidRDefault="001C2632" w:rsidP="00136D42">
      <w:pPr>
        <w:pStyle w:val="NormalWeb"/>
        <w:spacing w:before="0" w:beforeAutospacing="0" w:after="0" w:afterAutospacing="0"/>
        <w:jc w:val="both"/>
        <w:rPr>
          <w:rFonts w:ascii="Calibri" w:hAnsi="Calibri"/>
          <w:sz w:val="22"/>
          <w:szCs w:val="22"/>
          <w:lang w:eastAsia="en-US"/>
        </w:rPr>
      </w:pPr>
      <w:r>
        <w:rPr>
          <w:noProof/>
        </w:rPr>
        <w:pict>
          <v:shape id="_x0000_s1184" type="#_x0000_t75" style="position:absolute;left:0;text-align:left;margin-left:616.75pt;margin-top:.3pt;width:163.35pt;height:119.3pt;z-index:-251647488;mso-position-horizontal:right" wrapcoords="-297 -408 -297 22143 22095 22143 22095 -136 21996 -408 -297 -408" stroked="t" strokecolor="#0d93a3" strokeweight="2pt">
            <v:imagedata r:id="rId38" o:title=""/>
            <v:shadow on="t"/>
            <w10:wrap type="tight"/>
          </v:shape>
        </w:pict>
      </w:r>
      <w:r w:rsidRPr="009643EC">
        <w:rPr>
          <w:rFonts w:ascii="Calibri" w:hAnsi="Calibri"/>
          <w:sz w:val="22"/>
          <w:szCs w:val="22"/>
          <w:lang w:eastAsia="en-US"/>
        </w:rPr>
        <w:t xml:space="preserve">Du 3 au 4 février 2012, des centaines de personnes pour la plupart venues du bassin </w:t>
      </w:r>
      <w:r>
        <w:rPr>
          <w:rFonts w:ascii="Calibri" w:hAnsi="Calibri"/>
          <w:sz w:val="22"/>
          <w:szCs w:val="22"/>
          <w:lang w:eastAsia="en-US"/>
        </w:rPr>
        <w:t>versant de l’Argens, ont bravé l</w:t>
      </w:r>
      <w:r w:rsidRPr="009643EC">
        <w:rPr>
          <w:rFonts w:ascii="Calibri" w:hAnsi="Calibri"/>
          <w:sz w:val="22"/>
          <w:szCs w:val="22"/>
          <w:lang w:eastAsia="en-US"/>
        </w:rPr>
        <w:t>e grand froid. Attirées par la splendeur du paysage et la multitude des animations coordonnées par le</w:t>
      </w:r>
      <w:r>
        <w:rPr>
          <w:rFonts w:ascii="Calibri" w:hAnsi="Calibri"/>
          <w:sz w:val="22"/>
          <w:szCs w:val="22"/>
          <w:lang w:eastAsia="en-US"/>
        </w:rPr>
        <w:t xml:space="preserve"> gestionnaire</w:t>
      </w:r>
      <w:r w:rsidRPr="009643EC">
        <w:rPr>
          <w:rFonts w:ascii="Calibri" w:hAnsi="Calibri"/>
          <w:sz w:val="22"/>
          <w:szCs w:val="22"/>
          <w:lang w:eastAsia="en-US"/>
        </w:rPr>
        <w:t xml:space="preserve"> des étangs de Villepey</w:t>
      </w:r>
      <w:r>
        <w:rPr>
          <w:rFonts w:ascii="Calibri" w:hAnsi="Calibri"/>
          <w:sz w:val="22"/>
          <w:szCs w:val="22"/>
          <w:lang w:eastAsia="en-US"/>
        </w:rPr>
        <w:t xml:space="preserve"> (Ville de Fréjus)</w:t>
      </w:r>
      <w:r w:rsidRPr="009643EC">
        <w:rPr>
          <w:rFonts w:ascii="Calibri" w:hAnsi="Calibri"/>
          <w:sz w:val="22"/>
          <w:szCs w:val="22"/>
          <w:lang w:eastAsia="en-US"/>
        </w:rPr>
        <w:t>, le site a accueilli environ 510 personnes dont 300 élèves de CE2 au CM2. En dépit du mauvais temps, la fréquentation, moins forte qu’en 2011 (1900 personnes), reste néanmoins remarquable par rapport à celle des autres sites de la région PACA.</w:t>
      </w:r>
    </w:p>
    <w:p w:rsidR="001C2632" w:rsidRPr="009643EC" w:rsidRDefault="001C2632" w:rsidP="00136D42">
      <w:pPr>
        <w:pStyle w:val="NormalWeb"/>
        <w:spacing w:before="0" w:beforeAutospacing="0" w:after="0" w:afterAutospacing="0"/>
        <w:jc w:val="both"/>
        <w:rPr>
          <w:rFonts w:ascii="Calibri" w:hAnsi="Calibri"/>
          <w:sz w:val="22"/>
          <w:szCs w:val="22"/>
          <w:lang w:eastAsia="en-US"/>
        </w:rPr>
      </w:pPr>
    </w:p>
    <w:p w:rsidR="001C2632" w:rsidRPr="009643EC" w:rsidRDefault="001C2632" w:rsidP="00136D42">
      <w:pPr>
        <w:pStyle w:val="NormalWeb"/>
        <w:spacing w:before="0" w:beforeAutospacing="0" w:after="0" w:afterAutospacing="0"/>
        <w:jc w:val="both"/>
        <w:rPr>
          <w:rFonts w:ascii="Calibri" w:hAnsi="Calibri"/>
          <w:sz w:val="22"/>
          <w:szCs w:val="22"/>
          <w:lang w:eastAsia="en-US"/>
        </w:rPr>
      </w:pPr>
    </w:p>
    <w:p w:rsidR="001C2632" w:rsidRPr="009643EC" w:rsidRDefault="001C2632" w:rsidP="00136D42">
      <w:pPr>
        <w:autoSpaceDE w:val="0"/>
        <w:autoSpaceDN w:val="0"/>
        <w:adjustRightInd w:val="0"/>
        <w:spacing w:after="0" w:line="240" w:lineRule="auto"/>
        <w:jc w:val="both"/>
        <w:rPr>
          <w:rFonts w:cs="Calibri"/>
        </w:rPr>
      </w:pPr>
    </w:p>
    <w:p w:rsidR="001C2632" w:rsidRPr="009643EC" w:rsidRDefault="001C2632" w:rsidP="00136D42">
      <w:pPr>
        <w:spacing w:after="0" w:line="240" w:lineRule="auto"/>
        <w:jc w:val="both"/>
        <w:rPr>
          <w:rStyle w:val="field-content"/>
          <w:rFonts w:cs="Calibri"/>
          <w:b/>
          <w:color w:val="0D93B3"/>
          <w:sz w:val="28"/>
          <w:szCs w:val="28"/>
        </w:rPr>
      </w:pPr>
      <w:r w:rsidRPr="009643EC">
        <w:rPr>
          <w:rStyle w:val="field-content"/>
          <w:rFonts w:cs="Calibri"/>
          <w:b/>
          <w:color w:val="0D93B3"/>
          <w:sz w:val="28"/>
          <w:szCs w:val="28"/>
        </w:rPr>
        <w:t>Portes Ouvertes à la Tour du Valat le 29 janvier 2012</w:t>
      </w:r>
    </w:p>
    <w:p w:rsidR="001C2632" w:rsidRDefault="001C2632" w:rsidP="00136D42">
      <w:pPr>
        <w:pStyle w:val="NormalWeb"/>
        <w:spacing w:before="0" w:beforeAutospacing="0" w:after="0" w:afterAutospacing="0"/>
        <w:jc w:val="both"/>
        <w:rPr>
          <w:rStyle w:val="Strong"/>
          <w:rFonts w:ascii="Calibri" w:hAnsi="Calibri" w:cs="Calibri"/>
          <w:color w:val="244061"/>
        </w:rPr>
      </w:pPr>
      <w:r w:rsidRPr="009643EC">
        <w:rPr>
          <w:rStyle w:val="Strong"/>
          <w:rFonts w:ascii="Calibri" w:hAnsi="Calibri" w:cs="Calibri"/>
          <w:color w:val="244061"/>
        </w:rPr>
        <w:t>240 visiteurs attirés par un site emblématique de Camargue (13)</w:t>
      </w:r>
    </w:p>
    <w:p w:rsidR="001C2632" w:rsidRPr="009643EC" w:rsidRDefault="001C2632" w:rsidP="00136D42">
      <w:pPr>
        <w:pStyle w:val="NormalWeb"/>
        <w:spacing w:before="0" w:beforeAutospacing="0" w:after="0" w:afterAutospacing="0"/>
        <w:jc w:val="both"/>
        <w:rPr>
          <w:rFonts w:ascii="Calibri" w:hAnsi="Calibri"/>
          <w:sz w:val="22"/>
          <w:szCs w:val="22"/>
          <w:lang w:eastAsia="en-US"/>
        </w:rPr>
      </w:pPr>
    </w:p>
    <w:p w:rsidR="001C2632" w:rsidRPr="009643EC" w:rsidRDefault="001C2632" w:rsidP="00136D42">
      <w:pPr>
        <w:pStyle w:val="NormalWeb"/>
        <w:spacing w:before="0" w:beforeAutospacing="0" w:after="0" w:afterAutospacing="0"/>
        <w:jc w:val="both"/>
        <w:rPr>
          <w:rFonts w:ascii="Calibri" w:hAnsi="Calibri"/>
          <w:sz w:val="22"/>
          <w:szCs w:val="22"/>
          <w:lang w:eastAsia="en-US"/>
        </w:rPr>
      </w:pPr>
      <w:r>
        <w:rPr>
          <w:noProof/>
        </w:rPr>
        <w:pict>
          <v:shape id="_x0000_s1185" type="#_x0000_t75" style="position:absolute;left:0;text-align:left;margin-left:-307.95pt;margin-top:90.55pt;width:645.15pt;height:466.4pt;z-index:-251666944">
            <v:imagedata r:id="rId39" o:title="" croptop="2436f"/>
          </v:shape>
        </w:pict>
      </w:r>
      <w:r>
        <w:rPr>
          <w:noProof/>
        </w:rPr>
        <w:pict>
          <v:shape id="_x0000_s1186" type="#_x0000_t75" style="position:absolute;left:0;text-align:left;margin-left:1.95pt;margin-top:8.05pt;width:177.75pt;height:118.5pt;z-index:-251640320" wrapcoords="-273 -410 -273 21873 21873 21873 21873 -410 -273 -410" stroked="t" strokecolor="#0d93a3" strokeweight="2pt">
            <v:imagedata r:id="rId40" o:title=""/>
            <w10:wrap type="tight"/>
          </v:shape>
        </w:pict>
      </w:r>
      <w:r w:rsidRPr="009643EC">
        <w:rPr>
          <w:rFonts w:ascii="Calibri" w:hAnsi="Calibri"/>
          <w:sz w:val="22"/>
          <w:szCs w:val="22"/>
          <w:lang w:eastAsia="en-US"/>
        </w:rPr>
        <w:t xml:space="preserve">Amoureux de nature ou curieux de </w:t>
      </w:r>
      <w:r>
        <w:rPr>
          <w:rFonts w:ascii="Calibri" w:hAnsi="Calibri"/>
          <w:sz w:val="22"/>
          <w:szCs w:val="22"/>
          <w:lang w:eastAsia="en-US"/>
        </w:rPr>
        <w:t>connaître les activités de la Tour du Valat,</w:t>
      </w:r>
      <w:r w:rsidRPr="009643EC">
        <w:rPr>
          <w:rFonts w:ascii="Calibri" w:hAnsi="Calibri"/>
          <w:sz w:val="22"/>
          <w:szCs w:val="22"/>
          <w:lang w:eastAsia="en-US"/>
        </w:rPr>
        <w:t xml:space="preserve"> ils étaient nombreux à saisir l’opportunité de (re)découvrir ce centre de recherche pour la conservation des zones humides méditerranéennes. Venus en famille ou entre amis, les visiteurs ont parcouru le domaine malgré le vent et le froid, puis ont trouvé un peu de chaleur autour d’une dégustation proposée par le conservatoire des cuisines méditerranéennes ou encore en salle pour assister aux conférences-débats présentées par les chercheurs.</w:t>
      </w: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Default="001C2632" w:rsidP="009026E6">
      <w:pPr>
        <w:autoSpaceDE w:val="0"/>
        <w:autoSpaceDN w:val="0"/>
        <w:adjustRightInd w:val="0"/>
        <w:spacing w:after="0" w:line="240" w:lineRule="auto"/>
        <w:rPr>
          <w:rFonts w:cs="Calibri"/>
        </w:rPr>
      </w:pPr>
    </w:p>
    <w:p w:rsidR="001C2632" w:rsidRPr="00A53E46" w:rsidRDefault="001C2632" w:rsidP="00780ABD">
      <w:pPr>
        <w:rPr>
          <w:rFonts w:ascii="PlantagenetCherokee" w:hAnsi="PlantagenetCherokee" w:cs="PlantagenetCherokee"/>
          <w:color w:val="0066FF"/>
          <w:sz w:val="56"/>
          <w:szCs w:val="84"/>
        </w:rPr>
      </w:pPr>
      <w:r>
        <w:rPr>
          <w:rFonts w:ascii="PlantagenetCherokee" w:hAnsi="PlantagenetCherokee" w:cs="PlantagenetCherokee"/>
          <w:sz w:val="56"/>
          <w:szCs w:val="84"/>
        </w:rPr>
        <w:br w:type="page"/>
      </w:r>
      <w:r w:rsidRPr="00336461">
        <w:rPr>
          <w:rFonts w:ascii="PlantagenetCherokee" w:hAnsi="PlantagenetCherokee" w:cs="PlantagenetCherokee"/>
          <w:color w:val="0066FF"/>
          <w:sz w:val="56"/>
          <w:szCs w:val="84"/>
        </w:rPr>
        <w:t>Journée m</w:t>
      </w:r>
      <w:r w:rsidRPr="00A53E46">
        <w:rPr>
          <w:rFonts w:ascii="PlantagenetCherokee" w:hAnsi="PlantagenetCherokee" w:cs="PlantagenetCherokee"/>
          <w:color w:val="0066FF"/>
          <w:sz w:val="56"/>
          <w:szCs w:val="84"/>
        </w:rPr>
        <w:t xml:space="preserve">ondiale </w:t>
      </w:r>
      <w:r w:rsidRPr="00A53E46">
        <w:rPr>
          <w:rFonts w:ascii="PlantagenetCherokee" w:hAnsi="PlantagenetCherokee" w:cs="PlantagenetCherokee"/>
          <w:color w:val="0066FF"/>
          <w:sz w:val="56"/>
          <w:szCs w:val="84"/>
        </w:rPr>
        <w:tab/>
      </w:r>
      <w:r w:rsidRPr="00A53E46">
        <w:rPr>
          <w:rFonts w:ascii="PlantagenetCherokee" w:hAnsi="PlantagenetCherokee" w:cs="PlantagenetCherokee"/>
          <w:color w:val="0066FF"/>
          <w:sz w:val="56"/>
          <w:szCs w:val="84"/>
        </w:rPr>
        <w:tab/>
      </w:r>
      <w:r w:rsidRPr="00A53E46">
        <w:rPr>
          <w:rFonts w:ascii="PlantagenetCherokee" w:hAnsi="PlantagenetCherokee" w:cs="PlantagenetCherokee"/>
          <w:color w:val="0066FF"/>
          <w:sz w:val="56"/>
          <w:szCs w:val="84"/>
        </w:rPr>
        <w:tab/>
      </w:r>
    </w:p>
    <w:p w:rsidR="001C2632" w:rsidRPr="00A53E46" w:rsidRDefault="001C2632" w:rsidP="00D42B41">
      <w:pPr>
        <w:widowControl w:val="0"/>
        <w:autoSpaceDE w:val="0"/>
        <w:autoSpaceDN w:val="0"/>
        <w:adjustRightInd w:val="0"/>
        <w:ind w:firstLine="708"/>
        <w:rPr>
          <w:rFonts w:ascii="PlantagenetCherokee" w:hAnsi="PlantagenetCherokee" w:cs="PlantagenetCherokee"/>
          <w:color w:val="0066FF"/>
          <w:sz w:val="44"/>
          <w:szCs w:val="84"/>
        </w:rPr>
      </w:pPr>
      <w:r w:rsidRPr="00A53E46">
        <w:rPr>
          <w:rFonts w:ascii="PlantagenetCherokee" w:hAnsi="PlantagenetCherokee" w:cs="PlantagenetCherokee"/>
          <w:color w:val="0066FF"/>
          <w:sz w:val="44"/>
          <w:szCs w:val="84"/>
        </w:rPr>
        <w:t xml:space="preserve">des zones humides en </w:t>
      </w:r>
      <w:r w:rsidRPr="00A53E46">
        <w:rPr>
          <w:rStyle w:val="A0"/>
          <w:rFonts w:cs="Plantagenet Cherokee"/>
          <w:color w:val="0066FF"/>
          <w:sz w:val="44"/>
          <w:szCs w:val="44"/>
        </w:rPr>
        <w:t>MEDITERRANEE</w:t>
      </w:r>
    </w:p>
    <w:p w:rsidR="001C2632" w:rsidRPr="00A53E46" w:rsidRDefault="001C2632" w:rsidP="009026E6">
      <w:pPr>
        <w:autoSpaceDE w:val="0"/>
        <w:autoSpaceDN w:val="0"/>
        <w:adjustRightInd w:val="0"/>
        <w:spacing w:after="0" w:line="240" w:lineRule="auto"/>
        <w:rPr>
          <w:rFonts w:cs="Calibri"/>
          <w:color w:val="0066FF"/>
        </w:rPr>
      </w:pPr>
      <w:r>
        <w:rPr>
          <w:noProof/>
          <w:lang w:eastAsia="fr-FR"/>
        </w:rPr>
        <w:pict>
          <v:shape id="Image 63" o:spid="_x0000_s1187" type="#_x0000_t75" style="position:absolute;margin-left:-64.65pt;margin-top:15.95pt;width:613.7pt;height:309pt;z-index:-251661824;visibility:visible" o:preferrelative="f" o:allowoverlap="f">
            <v:imagedata r:id="rId41" o:title="" croptop="3032f" cropbottom="5291f" chromakey="#fffffe"/>
          </v:shape>
        </w:pict>
      </w:r>
      <w:r w:rsidRPr="00A53E46">
        <w:rPr>
          <w:rFonts w:ascii="PlantagenetCherokee" w:hAnsi="PlantagenetCherokee" w:cs="PlantagenetCherokee"/>
          <w:color w:val="0066FF"/>
          <w:sz w:val="56"/>
          <w:szCs w:val="56"/>
        </w:rPr>
        <w:t>+ d’infos</w:t>
      </w:r>
    </w:p>
    <w:p w:rsidR="001C2632" w:rsidRDefault="001C2632" w:rsidP="0040769D">
      <w:pPr>
        <w:autoSpaceDE w:val="0"/>
        <w:autoSpaceDN w:val="0"/>
        <w:adjustRightInd w:val="0"/>
        <w:spacing w:after="0" w:line="240" w:lineRule="auto"/>
        <w:rPr>
          <w:rFonts w:cs="Calibri"/>
        </w:rPr>
      </w:pPr>
    </w:p>
    <w:p w:rsidR="001C2632" w:rsidRDefault="001C2632" w:rsidP="0040769D">
      <w:pPr>
        <w:autoSpaceDE w:val="0"/>
        <w:autoSpaceDN w:val="0"/>
        <w:adjustRightInd w:val="0"/>
        <w:spacing w:after="0" w:line="240" w:lineRule="auto"/>
        <w:rPr>
          <w:rFonts w:cs="Calibri"/>
        </w:rPr>
      </w:pPr>
    </w:p>
    <w:p w:rsidR="001C2632" w:rsidRDefault="001C2632" w:rsidP="00DD6269">
      <w:pPr>
        <w:autoSpaceDE w:val="0"/>
        <w:autoSpaceDN w:val="0"/>
        <w:adjustRightInd w:val="0"/>
        <w:spacing w:after="0" w:line="240" w:lineRule="auto"/>
        <w:jc w:val="center"/>
        <w:rPr>
          <w:rFonts w:cs="Calibri"/>
        </w:rPr>
      </w:pPr>
    </w:p>
    <w:p w:rsidR="001C2632" w:rsidRDefault="001C2632" w:rsidP="00DD6269">
      <w:pPr>
        <w:autoSpaceDE w:val="0"/>
        <w:autoSpaceDN w:val="0"/>
        <w:adjustRightInd w:val="0"/>
        <w:spacing w:after="0" w:line="240" w:lineRule="auto"/>
        <w:jc w:val="both"/>
        <w:rPr>
          <w:rFonts w:cs="Calibri"/>
        </w:rPr>
      </w:pPr>
    </w:p>
    <w:p w:rsidR="001C2632" w:rsidRDefault="001C2632" w:rsidP="00FB29A8">
      <w:pPr>
        <w:autoSpaceDE w:val="0"/>
        <w:autoSpaceDN w:val="0"/>
        <w:adjustRightInd w:val="0"/>
        <w:spacing w:after="0" w:line="240" w:lineRule="auto"/>
        <w:rPr>
          <w:rFonts w:cs="Calibri"/>
        </w:rPr>
      </w:pPr>
    </w:p>
    <w:p w:rsidR="001C2632" w:rsidRPr="00A53E46" w:rsidRDefault="001C2632" w:rsidP="007E0287">
      <w:pPr>
        <w:widowControl w:val="0"/>
        <w:autoSpaceDE w:val="0"/>
        <w:autoSpaceDN w:val="0"/>
        <w:adjustRightInd w:val="0"/>
        <w:rPr>
          <w:rFonts w:ascii="PlantagenetCherokee" w:hAnsi="PlantagenetCherokee" w:cs="PlantagenetCherokee"/>
          <w:color w:val="0066FF"/>
          <w:sz w:val="44"/>
          <w:szCs w:val="44"/>
        </w:rPr>
      </w:pPr>
      <w:r>
        <w:rPr>
          <w:noProof/>
          <w:lang w:eastAsia="fr-FR"/>
        </w:rPr>
        <w:pict>
          <v:shape id="_x0000_s1188" type="#_x0000_t202" style="position:absolute;margin-left:-36pt;margin-top:221.4pt;width:513pt;height:108.9pt;z-index:251647488" fillcolor="#ddd" strokecolor="white" strokeweight="2pt">
            <v:stroke dashstyle="1 1" endcap="round"/>
            <v:textbox style="mso-next-textbox:#_x0000_s1188" inset="6.75pt,3.75pt,6.75pt,3.75pt">
              <w:txbxContent>
                <w:p w:rsidR="001C2632" w:rsidRPr="00336461" w:rsidRDefault="001C2632" w:rsidP="008C3F31">
                  <w:pPr>
                    <w:autoSpaceDE w:val="0"/>
                    <w:autoSpaceDN w:val="0"/>
                    <w:adjustRightInd w:val="0"/>
                    <w:spacing w:after="0" w:line="240" w:lineRule="auto"/>
                    <w:jc w:val="both"/>
                    <w:rPr>
                      <w:rFonts w:cs="Calibri"/>
                      <w:color w:val="0066FF"/>
                    </w:rPr>
                  </w:pPr>
                  <w:r w:rsidRPr="00336461">
                    <w:rPr>
                      <w:rFonts w:cs="Calibri"/>
                      <w:color w:val="0066FF"/>
                    </w:rPr>
                    <w:t xml:space="preserve">Comme toutes zones humides, les lagunes méditerranéennes sont connues pour leur incroyable richesse biologique : </w:t>
                  </w:r>
                </w:p>
                <w:p w:rsidR="001C2632" w:rsidRPr="00336461" w:rsidRDefault="001C2632" w:rsidP="008C3F31">
                  <w:pPr>
                    <w:pStyle w:val="ListParagraph"/>
                    <w:numPr>
                      <w:ilvl w:val="0"/>
                      <w:numId w:val="8"/>
                    </w:numPr>
                    <w:autoSpaceDE w:val="0"/>
                    <w:autoSpaceDN w:val="0"/>
                    <w:adjustRightInd w:val="0"/>
                    <w:spacing w:after="0" w:line="240" w:lineRule="auto"/>
                    <w:jc w:val="both"/>
                    <w:rPr>
                      <w:rFonts w:cs="Calibri"/>
                      <w:color w:val="0066FF"/>
                    </w:rPr>
                  </w:pPr>
                  <w:r>
                    <w:rPr>
                      <w:rFonts w:cs="Calibri"/>
                      <w:color w:val="0066FF"/>
                    </w:rPr>
                    <w:t>O</w:t>
                  </w:r>
                  <w:r w:rsidRPr="00336461">
                    <w:rPr>
                      <w:rFonts w:cs="Calibri"/>
                      <w:color w:val="0066FF"/>
                    </w:rPr>
                    <w:t xml:space="preserve">n y trouve environ 232 espèces d’oiseaux, soit plus de 70% des espèces de France, </w:t>
                  </w:r>
                </w:p>
                <w:p w:rsidR="001C2632" w:rsidRPr="00336461" w:rsidRDefault="001C2632" w:rsidP="008C3F31">
                  <w:pPr>
                    <w:pStyle w:val="ListParagraph"/>
                    <w:numPr>
                      <w:ilvl w:val="0"/>
                      <w:numId w:val="8"/>
                    </w:numPr>
                    <w:autoSpaceDE w:val="0"/>
                    <w:autoSpaceDN w:val="0"/>
                    <w:adjustRightInd w:val="0"/>
                    <w:spacing w:after="0" w:line="240" w:lineRule="auto"/>
                    <w:jc w:val="both"/>
                    <w:rPr>
                      <w:rFonts w:cs="Calibri"/>
                      <w:color w:val="0066FF"/>
                    </w:rPr>
                  </w:pPr>
                  <w:r w:rsidRPr="00336461">
                    <w:rPr>
                      <w:rFonts w:cs="Calibri"/>
                      <w:color w:val="0066FF"/>
                    </w:rPr>
                    <w:t xml:space="preserve">115 espèces de plantes, et la plupart des grandes lagunes sont reconnues d’importance internationale par le label Ramsar. </w:t>
                  </w:r>
                </w:p>
                <w:p w:rsidR="001C2632" w:rsidRPr="00336461" w:rsidRDefault="001C2632" w:rsidP="008C3F31">
                  <w:pPr>
                    <w:pStyle w:val="ListParagraph"/>
                    <w:numPr>
                      <w:ilvl w:val="0"/>
                      <w:numId w:val="8"/>
                    </w:numPr>
                    <w:autoSpaceDE w:val="0"/>
                    <w:autoSpaceDN w:val="0"/>
                    <w:adjustRightInd w:val="0"/>
                    <w:spacing w:after="0" w:line="240" w:lineRule="auto"/>
                    <w:jc w:val="both"/>
                    <w:rPr>
                      <w:rFonts w:cs="Calibri"/>
                      <w:color w:val="0066FF"/>
                    </w:rPr>
                  </w:pPr>
                  <w:r w:rsidRPr="00336461">
                    <w:rPr>
                      <w:rFonts w:cs="Calibri"/>
                      <w:color w:val="0066FF"/>
                    </w:rPr>
                    <w:t>Elles rendent de nombreux services à l’homme et sont le lieu de nombreuses activités</w:t>
                  </w:r>
                  <w:r>
                    <w:rPr>
                      <w:rFonts w:cs="Calibri"/>
                      <w:color w:val="0066FF"/>
                    </w:rPr>
                    <w:t xml:space="preserve"> </w:t>
                  </w:r>
                  <w:r w:rsidRPr="00336461">
                    <w:rPr>
                      <w:rFonts w:cs="Calibri"/>
                      <w:color w:val="0066FF"/>
                    </w:rPr>
                    <w:t>: pêche, conchyliculture, saliculture, chasse et agriculture en bordure des étangs, et le tourisme aussi bien sur !</w:t>
                  </w:r>
                </w:p>
                <w:p w:rsidR="001C2632" w:rsidRPr="00883AC2" w:rsidRDefault="001C2632" w:rsidP="008C3F31">
                  <w:pPr>
                    <w:autoSpaceDE w:val="0"/>
                    <w:autoSpaceDN w:val="0"/>
                    <w:adjustRightInd w:val="0"/>
                    <w:spacing w:after="0" w:line="240" w:lineRule="auto"/>
                    <w:rPr>
                      <w:rFonts w:cs="Calibri"/>
                      <w:sz w:val="16"/>
                      <w:szCs w:val="16"/>
                    </w:rPr>
                  </w:pPr>
                </w:p>
                <w:p w:rsidR="001C2632" w:rsidRDefault="001C2632" w:rsidP="008C3F31"/>
              </w:txbxContent>
            </v:textbox>
          </v:shape>
        </w:pict>
      </w:r>
      <w:r>
        <w:rPr>
          <w:noProof/>
          <w:lang w:eastAsia="fr-FR"/>
        </w:rPr>
        <w:pict>
          <v:shape id="_x0000_s1189" type="#_x0000_t75" style="position:absolute;margin-left:-4in;margin-top:124.2pt;width:953.85pt;height:636.4pt;z-index:-251662848">
            <v:imagedata r:id="rId42" o:title=""/>
          </v:shape>
        </w:pict>
      </w:r>
      <w:r>
        <w:rPr>
          <w:noProof/>
          <w:lang w:eastAsia="fr-FR"/>
        </w:rPr>
        <w:pict>
          <v:shape id="_x0000_s1190" type="#_x0000_t202" style="position:absolute;margin-left:99pt;margin-top:79.5pt;width:295.95pt;height:153pt;z-index:251648512" stroked="f">
            <v:fill opacity="0"/>
            <v:textbox style="mso-next-textbox:#_x0000_s1190" inset="6.75pt,3.75pt,6.75pt,3.75pt">
              <w:txbxContent>
                <w:p w:rsidR="001C2632" w:rsidRPr="008C3F31" w:rsidRDefault="001C2632" w:rsidP="008C3F31">
                  <w:pPr>
                    <w:autoSpaceDE w:val="0"/>
                    <w:autoSpaceDN w:val="0"/>
                    <w:adjustRightInd w:val="0"/>
                    <w:spacing w:after="0" w:line="240" w:lineRule="auto"/>
                    <w:jc w:val="both"/>
                    <w:rPr>
                      <w:rFonts w:cs="Calibri"/>
                      <w:b/>
                      <w:i/>
                      <w:color w:val="FFFFFF"/>
                      <w:sz w:val="28"/>
                      <w:szCs w:val="28"/>
                    </w:rPr>
                  </w:pPr>
                  <w:r w:rsidRPr="008C3F31">
                    <w:rPr>
                      <w:rFonts w:cs="Calibri"/>
                      <w:b/>
                      <w:i/>
                      <w:color w:val="FFFFFF"/>
                      <w:sz w:val="28"/>
                      <w:szCs w:val="28"/>
                    </w:rPr>
                    <w:t>Au travers des Journées mondiales des zones humides,</w:t>
                  </w:r>
                  <w:r>
                    <w:rPr>
                      <w:rFonts w:cs="Calibri"/>
                      <w:b/>
                      <w:i/>
                      <w:color w:val="FFFFFF"/>
                      <w:sz w:val="28"/>
                      <w:szCs w:val="28"/>
                    </w:rPr>
                    <w:t xml:space="preserve"> autour du 2 février,</w:t>
                  </w:r>
                  <w:r w:rsidRPr="008C3F31">
                    <w:rPr>
                      <w:rFonts w:cs="Calibri"/>
                      <w:b/>
                      <w:i/>
                      <w:color w:val="FFFFFF"/>
                      <w:sz w:val="28"/>
                      <w:szCs w:val="28"/>
                    </w:rPr>
                    <w:t xml:space="preserve"> ne ratez pas cette belle occasion de découvrir le patrimoine exceptionnel des lagunes méditerranéennes, ces plans d’eau littoraux qui forment un chapelet sur 130 000 hectares le long des côtes des régions Languedoc-Roussillon, PACA et Corse !</w:t>
                  </w:r>
                </w:p>
                <w:p w:rsidR="001C2632" w:rsidRPr="0081747E" w:rsidRDefault="001C2632" w:rsidP="008C3F31">
                  <w:pPr>
                    <w:autoSpaceDE w:val="0"/>
                    <w:autoSpaceDN w:val="0"/>
                    <w:adjustRightInd w:val="0"/>
                    <w:spacing w:after="0" w:line="240" w:lineRule="auto"/>
                    <w:jc w:val="both"/>
                    <w:rPr>
                      <w:rFonts w:cs="Calibri"/>
                      <w:b/>
                      <w:i/>
                      <w:color w:val="FFFFFF"/>
                      <w:sz w:val="28"/>
                      <w:szCs w:val="28"/>
                    </w:rPr>
                  </w:pPr>
                </w:p>
                <w:p w:rsidR="001C2632" w:rsidRPr="0081747E" w:rsidRDefault="001C2632" w:rsidP="008C3F31">
                  <w:pPr>
                    <w:autoSpaceDE w:val="0"/>
                    <w:autoSpaceDN w:val="0"/>
                    <w:adjustRightInd w:val="0"/>
                    <w:spacing w:after="0" w:line="240" w:lineRule="auto"/>
                    <w:jc w:val="both"/>
                    <w:rPr>
                      <w:rFonts w:cs="Calibri"/>
                      <w:b/>
                      <w:i/>
                      <w:color w:val="FFFFFF"/>
                      <w:sz w:val="28"/>
                      <w:szCs w:val="28"/>
                    </w:rPr>
                  </w:pPr>
                </w:p>
                <w:p w:rsidR="001C2632" w:rsidRPr="0081747E" w:rsidRDefault="001C2632" w:rsidP="008C3F31">
                  <w:pPr>
                    <w:autoSpaceDE w:val="0"/>
                    <w:autoSpaceDN w:val="0"/>
                    <w:adjustRightInd w:val="0"/>
                    <w:spacing w:after="0" w:line="240" w:lineRule="auto"/>
                    <w:jc w:val="both"/>
                    <w:rPr>
                      <w:rFonts w:cs="Calibri"/>
                      <w:b/>
                      <w:i/>
                      <w:color w:val="FFFFFF"/>
                      <w:sz w:val="28"/>
                      <w:szCs w:val="28"/>
                    </w:rPr>
                  </w:pPr>
                </w:p>
                <w:p w:rsidR="001C2632" w:rsidRDefault="001C2632" w:rsidP="008C3F31">
                  <w:pPr>
                    <w:autoSpaceDE w:val="0"/>
                    <w:autoSpaceDN w:val="0"/>
                    <w:adjustRightInd w:val="0"/>
                    <w:spacing w:after="0" w:line="240" w:lineRule="auto"/>
                    <w:jc w:val="both"/>
                    <w:rPr>
                      <w:rFonts w:cs="Calibri"/>
                    </w:rPr>
                  </w:pPr>
                </w:p>
              </w:txbxContent>
            </v:textbox>
          </v:shape>
        </w:pict>
      </w:r>
      <w:r>
        <w:rPr>
          <w:rFonts w:cs="Calibri"/>
        </w:rPr>
        <w:br w:type="page"/>
      </w:r>
      <w:r w:rsidRPr="00A53E46">
        <w:rPr>
          <w:rFonts w:ascii="PlantagenetCherokee" w:hAnsi="PlantagenetCherokee" w:cs="PlantagenetCherokee"/>
          <w:color w:val="0066FF"/>
          <w:sz w:val="44"/>
          <w:szCs w:val="44"/>
        </w:rPr>
        <w:t>Détail des animations à retrouver</w:t>
      </w:r>
    </w:p>
    <w:p w:rsidR="001C2632" w:rsidRPr="00A53E46" w:rsidRDefault="001C2632" w:rsidP="00E06602">
      <w:pPr>
        <w:widowControl w:val="0"/>
        <w:autoSpaceDE w:val="0"/>
        <w:autoSpaceDN w:val="0"/>
        <w:adjustRightInd w:val="0"/>
        <w:ind w:firstLine="708"/>
        <w:rPr>
          <w:rFonts w:ascii="PlantagenetCherokee" w:hAnsi="PlantagenetCherokee" w:cs="PlantagenetCherokee"/>
          <w:color w:val="0066FF"/>
          <w:sz w:val="44"/>
          <w:szCs w:val="84"/>
        </w:rPr>
      </w:pPr>
      <w:r w:rsidRPr="00A53E46">
        <w:rPr>
          <w:rFonts w:ascii="PlantagenetCherokee" w:hAnsi="PlantagenetCherokee" w:cs="PlantagenetCherokee"/>
          <w:color w:val="0066FF"/>
          <w:sz w:val="44"/>
          <w:szCs w:val="84"/>
        </w:rPr>
        <w:t>sur www.pole-</w:t>
      </w:r>
      <w:r w:rsidRPr="0097743B">
        <w:rPr>
          <w:rFonts w:ascii="PlantagenetCherokee" w:hAnsi="PlantagenetCherokee" w:cs="PlantagenetCherokee"/>
          <w:color w:val="0066FF"/>
          <w:sz w:val="44"/>
          <w:szCs w:val="84"/>
        </w:rPr>
        <w:t>lagunes</w:t>
      </w:r>
      <w:r w:rsidRPr="00A53E46">
        <w:rPr>
          <w:rFonts w:ascii="PlantagenetCherokee" w:hAnsi="PlantagenetCherokee" w:cs="PlantagenetCherokee"/>
          <w:color w:val="0066FF"/>
          <w:sz w:val="44"/>
          <w:szCs w:val="84"/>
        </w:rPr>
        <w:t>.org</w:t>
      </w:r>
    </w:p>
    <w:p w:rsidR="001C2632" w:rsidRDefault="001C2632" w:rsidP="00D0550B">
      <w:pPr>
        <w:autoSpaceDE w:val="0"/>
        <w:autoSpaceDN w:val="0"/>
        <w:adjustRightInd w:val="0"/>
        <w:spacing w:after="0" w:line="240" w:lineRule="auto"/>
        <w:jc w:val="both"/>
        <w:rPr>
          <w:rFonts w:cs="Calibri"/>
        </w:rPr>
      </w:pPr>
    </w:p>
    <w:p w:rsidR="001C2632" w:rsidRPr="00994E90" w:rsidRDefault="001C2632" w:rsidP="00D0550B">
      <w:pPr>
        <w:numPr>
          <w:ilvl w:val="0"/>
          <w:numId w:val="7"/>
        </w:numPr>
        <w:tabs>
          <w:tab w:val="clear" w:pos="1080"/>
          <w:tab w:val="num" w:pos="720"/>
        </w:tabs>
        <w:autoSpaceDE w:val="0"/>
        <w:autoSpaceDN w:val="0"/>
        <w:adjustRightInd w:val="0"/>
        <w:spacing w:after="0" w:line="240" w:lineRule="auto"/>
        <w:ind w:left="720"/>
        <w:jc w:val="both"/>
        <w:rPr>
          <w:color w:val="0D93B3"/>
        </w:rPr>
      </w:pPr>
      <w:r w:rsidRPr="00E06602">
        <w:t>Pour 2012</w:t>
      </w:r>
      <w:r>
        <w:t>,  dans notre rubrique En action/Education à l’environnement: la revue de presse,</w:t>
      </w:r>
      <w:r>
        <w:rPr>
          <w:color w:val="0D93B3"/>
        </w:rPr>
        <w:t xml:space="preserve"> </w:t>
      </w:r>
      <w:r>
        <w:t>les émissions radio et le détail des animations.</w:t>
      </w:r>
    </w:p>
    <w:p w:rsidR="001C2632" w:rsidRPr="00994E90" w:rsidRDefault="001C2632" w:rsidP="008A4AC8">
      <w:pPr>
        <w:autoSpaceDE w:val="0"/>
        <w:autoSpaceDN w:val="0"/>
        <w:adjustRightInd w:val="0"/>
        <w:spacing w:after="0" w:line="240" w:lineRule="auto"/>
        <w:ind w:left="720" w:firstLine="360"/>
        <w:jc w:val="both"/>
        <w:rPr>
          <w:color w:val="0D93B3"/>
        </w:rPr>
      </w:pPr>
    </w:p>
    <w:p w:rsidR="001C2632" w:rsidRPr="00994E90" w:rsidRDefault="001C2632" w:rsidP="00D0550B">
      <w:pPr>
        <w:numPr>
          <w:ilvl w:val="0"/>
          <w:numId w:val="4"/>
        </w:numPr>
        <w:autoSpaceDE w:val="0"/>
        <w:autoSpaceDN w:val="0"/>
        <w:adjustRightInd w:val="0"/>
        <w:spacing w:after="0" w:line="240" w:lineRule="auto"/>
        <w:jc w:val="both"/>
      </w:pPr>
      <w:r>
        <w:rPr>
          <w:rFonts w:cs="Calibri"/>
        </w:rPr>
        <w:t>Le bilan détaillé de la Journée mondiale des zones humides à destination des scolaires en Languedoc-Roussillon en 2012 sur :</w:t>
      </w:r>
    </w:p>
    <w:p w:rsidR="001C2632" w:rsidRPr="00D0550B" w:rsidRDefault="001C2632" w:rsidP="00D0550B">
      <w:pPr>
        <w:autoSpaceDE w:val="0"/>
        <w:autoSpaceDN w:val="0"/>
        <w:adjustRightInd w:val="0"/>
        <w:spacing w:after="0" w:line="240" w:lineRule="auto"/>
        <w:ind w:left="360" w:firstLine="348"/>
        <w:jc w:val="both"/>
        <w:rPr>
          <w:color w:val="0D93B3"/>
        </w:rPr>
      </w:pPr>
      <w:hyperlink r:id="rId43" w:history="1">
        <w:r w:rsidRPr="00D0550B">
          <w:rPr>
            <w:rStyle w:val="Hyperlink"/>
            <w:color w:val="0D93B3"/>
            <w:u w:val="none"/>
          </w:rPr>
          <w:t>www.grainelr.org/papyrus.php?menu=480</w:t>
        </w:r>
      </w:hyperlink>
    </w:p>
    <w:p w:rsidR="001C2632" w:rsidRDefault="001C2632" w:rsidP="00D0550B">
      <w:pPr>
        <w:autoSpaceDE w:val="0"/>
        <w:autoSpaceDN w:val="0"/>
        <w:adjustRightInd w:val="0"/>
        <w:spacing w:after="0" w:line="240" w:lineRule="auto"/>
        <w:jc w:val="both"/>
        <w:rPr>
          <w:rFonts w:cs="Calibri"/>
        </w:rPr>
      </w:pPr>
    </w:p>
    <w:p w:rsidR="001C2632" w:rsidRPr="00902787" w:rsidRDefault="001C2632" w:rsidP="00D0550B">
      <w:pPr>
        <w:numPr>
          <w:ilvl w:val="0"/>
          <w:numId w:val="7"/>
        </w:numPr>
        <w:tabs>
          <w:tab w:val="clear" w:pos="1080"/>
          <w:tab w:val="num" w:pos="720"/>
        </w:tabs>
        <w:autoSpaceDE w:val="0"/>
        <w:autoSpaceDN w:val="0"/>
        <w:adjustRightInd w:val="0"/>
        <w:spacing w:after="0" w:line="240" w:lineRule="auto"/>
        <w:ind w:hanging="720"/>
        <w:jc w:val="both"/>
        <w:rPr>
          <w:color w:val="0D93B3"/>
        </w:rPr>
      </w:pPr>
      <w:r>
        <w:rPr>
          <w:rFonts w:cs="Calibri"/>
        </w:rPr>
        <w:t xml:space="preserve">L’ensemble des bilans des éditions 2005 à 2012 en Méditerranée </w:t>
      </w:r>
      <w:r>
        <w:t>dans notre rubrique</w:t>
      </w:r>
    </w:p>
    <w:p w:rsidR="001C2632" w:rsidRPr="001B640D" w:rsidRDefault="001C2632" w:rsidP="00D0550B">
      <w:pPr>
        <w:autoSpaceDE w:val="0"/>
        <w:autoSpaceDN w:val="0"/>
        <w:adjustRightInd w:val="0"/>
        <w:spacing w:after="0" w:line="240" w:lineRule="auto"/>
        <w:ind w:left="360" w:firstLine="348"/>
        <w:jc w:val="both"/>
        <w:rPr>
          <w:color w:val="0D93B3"/>
        </w:rPr>
      </w:pPr>
      <w:r>
        <w:t xml:space="preserve"> En action/Education à l’environnement.</w:t>
      </w:r>
    </w:p>
    <w:p w:rsidR="001C2632" w:rsidRDefault="001C2632" w:rsidP="00D0550B">
      <w:pPr>
        <w:autoSpaceDE w:val="0"/>
        <w:autoSpaceDN w:val="0"/>
        <w:adjustRightInd w:val="0"/>
        <w:spacing w:after="0" w:line="240" w:lineRule="auto"/>
        <w:ind w:left="708"/>
        <w:jc w:val="both"/>
      </w:pPr>
    </w:p>
    <w:p w:rsidR="001C2632" w:rsidRDefault="001C2632" w:rsidP="00D0550B">
      <w:pPr>
        <w:numPr>
          <w:ilvl w:val="0"/>
          <w:numId w:val="4"/>
        </w:numPr>
        <w:autoSpaceDE w:val="0"/>
        <w:autoSpaceDN w:val="0"/>
        <w:adjustRightInd w:val="0"/>
        <w:spacing w:after="0" w:line="240" w:lineRule="auto"/>
        <w:jc w:val="both"/>
        <w:rPr>
          <w:rFonts w:cs="Calibri"/>
        </w:rPr>
      </w:pPr>
      <w:r>
        <w:rPr>
          <w:rFonts w:cs="Calibri"/>
        </w:rPr>
        <w:t>La brochure à télécharger ‘</w:t>
      </w:r>
      <w:r w:rsidRPr="00027095">
        <w:rPr>
          <w:rFonts w:cs="Calibri"/>
        </w:rPr>
        <w:t>Et si on partait</w:t>
      </w:r>
      <w:r>
        <w:rPr>
          <w:rFonts w:cs="Calibri"/>
        </w:rPr>
        <w:t xml:space="preserve"> </w:t>
      </w:r>
      <w:r w:rsidRPr="00027095">
        <w:rPr>
          <w:rFonts w:cs="Calibri"/>
        </w:rPr>
        <w:t>découvrir les lagunes ?</w:t>
      </w:r>
      <w:r>
        <w:rPr>
          <w:rFonts w:cs="Calibri"/>
        </w:rPr>
        <w:t>’</w:t>
      </w:r>
      <w:r w:rsidRPr="00027095">
        <w:rPr>
          <w:rFonts w:cs="Calibri"/>
        </w:rPr>
        <w:t xml:space="preserve"> dans </w:t>
      </w:r>
      <w:r>
        <w:rPr>
          <w:rFonts w:cs="Calibri"/>
        </w:rPr>
        <w:t>notre rubrique Documentation/P</w:t>
      </w:r>
      <w:r w:rsidRPr="00027095">
        <w:rPr>
          <w:rFonts w:cs="Calibri"/>
        </w:rPr>
        <w:t>ublications</w:t>
      </w:r>
      <w:r>
        <w:rPr>
          <w:rFonts w:cs="Calibri"/>
        </w:rPr>
        <w:t xml:space="preserve"> du Pôle lagunes.</w:t>
      </w:r>
    </w:p>
    <w:p w:rsidR="001C2632" w:rsidRDefault="001C2632" w:rsidP="00DD6269">
      <w:pPr>
        <w:autoSpaceDE w:val="0"/>
        <w:autoSpaceDN w:val="0"/>
        <w:adjustRightInd w:val="0"/>
        <w:spacing w:after="0" w:line="240" w:lineRule="auto"/>
        <w:rPr>
          <w:rFonts w:cs="Calibri"/>
        </w:rPr>
      </w:pPr>
    </w:p>
    <w:p w:rsidR="001C2632" w:rsidRPr="00027095" w:rsidRDefault="001C2632" w:rsidP="00DD6269">
      <w:pPr>
        <w:autoSpaceDE w:val="0"/>
        <w:autoSpaceDN w:val="0"/>
        <w:adjustRightInd w:val="0"/>
        <w:spacing w:after="0" w:line="240" w:lineRule="auto"/>
        <w:rPr>
          <w:rFonts w:cs="Calibri"/>
        </w:rPr>
      </w:pPr>
      <w:r>
        <w:rPr>
          <w:noProof/>
          <w:lang w:eastAsia="fr-FR"/>
        </w:rPr>
      </w:r>
      <w:r w:rsidRPr="00317292">
        <w:rPr>
          <w:rFonts w:cs="Calibri"/>
        </w:rPr>
        <w:pict>
          <v:group id="_x0000_s1191" editas="canvas" style="width:531pt;height:72.45pt;mso-position-horizontal-relative:char;mso-position-vertical-relative:line" coordorigin="2915,5855" coordsize="8496,1159">
            <o:lock v:ext="edit" aspectratio="t"/>
            <v:shape id="_x0000_s1192" type="#_x0000_t75" style="position:absolute;left:2915;top:5855;width:8496;height:1159" o:preferrelative="f">
              <v:fill o:detectmouseclick="t"/>
              <v:path o:extrusionok="t" o:connecttype="none"/>
              <o:lock v:ext="edit" text="t"/>
            </v:shape>
            <v:shape id="_x0000_s1193" type="#_x0000_t202" style="position:absolute;left:2915;top:5862;width:7632;height:1152" strokecolor="blue" strokeweight="1.5pt">
              <v:stroke dashstyle="1 1"/>
              <v:textbox style="mso-next-textbox:#_x0000_s1193">
                <w:txbxContent>
                  <w:p w:rsidR="001C2632" w:rsidRPr="009F29C4" w:rsidRDefault="001C2632" w:rsidP="00BF0158">
                    <w:pPr>
                      <w:autoSpaceDE w:val="0"/>
                      <w:autoSpaceDN w:val="0"/>
                      <w:adjustRightInd w:val="0"/>
                      <w:spacing w:after="0" w:line="240" w:lineRule="auto"/>
                      <w:rPr>
                        <w:rFonts w:cs="Calibri"/>
                        <w:b/>
                        <w:sz w:val="20"/>
                        <w:szCs w:val="20"/>
                      </w:rPr>
                    </w:pPr>
                  </w:p>
                  <w:p w:rsidR="001C2632" w:rsidRPr="00D0550B" w:rsidRDefault="001C2632" w:rsidP="00BF0158">
                    <w:pPr>
                      <w:autoSpaceDE w:val="0"/>
                      <w:autoSpaceDN w:val="0"/>
                      <w:adjustRightInd w:val="0"/>
                      <w:spacing w:after="0" w:line="240" w:lineRule="auto"/>
                      <w:rPr>
                        <w:rFonts w:cs="Calibri"/>
                        <w:b/>
                        <w:color w:val="0066FF"/>
                      </w:rPr>
                    </w:pPr>
                    <w:r w:rsidRPr="00D0550B">
                      <w:rPr>
                        <w:rFonts w:cs="Calibri"/>
                        <w:b/>
                        <w:color w:val="0066FF"/>
                      </w:rPr>
                      <w:t>A noter : les lagunes sont à l’honneur au travers d’autres manifestations comme la Fête de la nature en mai, les Journées du Patrimoine en septembre…sans oublier les programmations d’été !</w:t>
                    </w:r>
                  </w:p>
                  <w:p w:rsidR="001C2632" w:rsidRPr="00D0550B" w:rsidRDefault="001C2632" w:rsidP="00BF0158">
                    <w:pPr>
                      <w:autoSpaceDE w:val="0"/>
                      <w:autoSpaceDN w:val="0"/>
                      <w:adjustRightInd w:val="0"/>
                      <w:spacing w:after="0" w:line="240" w:lineRule="auto"/>
                      <w:rPr>
                        <w:rFonts w:cs="Calibri"/>
                        <w:b/>
                        <w:color w:val="0066FF"/>
                      </w:rPr>
                    </w:pPr>
                    <w:r w:rsidRPr="00D0550B">
                      <w:rPr>
                        <w:rFonts w:cs="Calibri"/>
                        <w:b/>
                        <w:color w:val="0066FF"/>
                      </w:rPr>
                      <w:t>Pour suivre l’actualité des lagunes, inscrivez-vous à notre Lettre des lagunes sur notre site Internet.</w:t>
                    </w:r>
                  </w:p>
                  <w:p w:rsidR="001C2632" w:rsidRDefault="001C2632" w:rsidP="00BF0158"/>
                </w:txbxContent>
              </v:textbox>
            </v:shape>
            <w10:anchorlock/>
          </v:group>
        </w:pict>
      </w:r>
    </w:p>
    <w:p w:rsidR="001C2632" w:rsidRDefault="001C2632" w:rsidP="00FB29A8">
      <w:pPr>
        <w:autoSpaceDE w:val="0"/>
        <w:autoSpaceDN w:val="0"/>
        <w:adjustRightInd w:val="0"/>
        <w:spacing w:after="0" w:line="240" w:lineRule="auto"/>
        <w:rPr>
          <w:rFonts w:cs="Calibri"/>
        </w:rPr>
      </w:pPr>
      <w:r>
        <w:rPr>
          <w:noProof/>
          <w:lang w:eastAsia="fr-FR"/>
        </w:rPr>
        <w:pict>
          <v:shape id="_x0000_s1195" type="#_x0000_t75" style="position:absolute;margin-left:-99pt;margin-top:1.9pt;width:652.5pt;height:462pt;z-index:-251663872">
            <v:imagedata r:id="rId44" o:title=""/>
          </v:shape>
        </w:pict>
      </w:r>
    </w:p>
    <w:p w:rsidR="001C2632" w:rsidRDefault="001C2632" w:rsidP="00FB29A8">
      <w:pPr>
        <w:autoSpaceDE w:val="0"/>
        <w:autoSpaceDN w:val="0"/>
        <w:adjustRightInd w:val="0"/>
        <w:spacing w:after="0" w:line="240" w:lineRule="auto"/>
        <w:rPr>
          <w:rFonts w:cs="Calibri"/>
        </w:rPr>
      </w:pPr>
    </w:p>
    <w:p w:rsidR="001C2632" w:rsidRPr="00A53E46" w:rsidRDefault="001C2632" w:rsidP="00414CA9">
      <w:pPr>
        <w:widowControl w:val="0"/>
        <w:autoSpaceDE w:val="0"/>
        <w:autoSpaceDN w:val="0"/>
        <w:adjustRightInd w:val="0"/>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Préparation de l'édition 2013 à venir…</w:t>
      </w:r>
    </w:p>
    <w:p w:rsidR="001C2632" w:rsidRDefault="001C2632" w:rsidP="00D0550B">
      <w:pPr>
        <w:autoSpaceDE w:val="0"/>
        <w:autoSpaceDN w:val="0"/>
        <w:adjustRightInd w:val="0"/>
        <w:spacing w:after="0" w:line="240" w:lineRule="auto"/>
        <w:jc w:val="both"/>
        <w:rPr>
          <w:rFonts w:cs="Calibri"/>
        </w:rPr>
      </w:pPr>
      <w:r>
        <w:rPr>
          <w:rFonts w:cs="Calibri"/>
        </w:rPr>
        <w:t>Organisateurs, visiteurs, un espace dédié vous attend sur le Portail national des zones humides pour préparer l’édition 2013 dédiée à la gestion de l’eau :</w:t>
      </w:r>
    </w:p>
    <w:p w:rsidR="001C2632" w:rsidRPr="00D0550B" w:rsidRDefault="001C2632" w:rsidP="00D0550B">
      <w:pPr>
        <w:autoSpaceDE w:val="0"/>
        <w:autoSpaceDN w:val="0"/>
        <w:adjustRightInd w:val="0"/>
        <w:spacing w:after="0" w:line="240" w:lineRule="auto"/>
        <w:jc w:val="both"/>
        <w:rPr>
          <w:rFonts w:cs="Calibri"/>
          <w:color w:val="0D93B3"/>
        </w:rPr>
      </w:pPr>
      <w:hyperlink r:id="rId45" w:history="1">
        <w:r w:rsidRPr="00D0550B">
          <w:rPr>
            <w:rStyle w:val="Hyperlink"/>
            <w:rFonts w:cs="Calibri"/>
            <w:color w:val="0D93B3"/>
            <w:u w:val="none"/>
          </w:rPr>
          <w:t>www.zones-humides.eaufrance.fr</w:t>
        </w:r>
      </w:hyperlink>
    </w:p>
    <w:p w:rsidR="001C2632" w:rsidRDefault="001C2632" w:rsidP="00D0550B">
      <w:pPr>
        <w:autoSpaceDE w:val="0"/>
        <w:autoSpaceDN w:val="0"/>
        <w:adjustRightInd w:val="0"/>
        <w:spacing w:after="0" w:line="240" w:lineRule="auto"/>
        <w:jc w:val="both"/>
        <w:rPr>
          <w:rFonts w:cs="Calibri"/>
        </w:rPr>
      </w:pPr>
    </w:p>
    <w:p w:rsidR="001C2632" w:rsidRDefault="001C2632" w:rsidP="00D0550B">
      <w:pPr>
        <w:autoSpaceDE w:val="0"/>
        <w:autoSpaceDN w:val="0"/>
        <w:adjustRightInd w:val="0"/>
        <w:spacing w:after="0" w:line="240" w:lineRule="auto"/>
        <w:jc w:val="both"/>
        <w:rPr>
          <w:rFonts w:cs="Calibri"/>
        </w:rPr>
      </w:pPr>
      <w:r>
        <w:rPr>
          <w:rFonts w:cs="Calibri"/>
        </w:rPr>
        <w:t>Le Pôle-relais lagunes méditerranéennes sollicitera à nouveau les organisateurs à l’automne 2012 dans le cadre de son appel à projet pour saisir les animations sur le Portail national, participer à la plaquette programme des 3 régions, et demander un soutien financier en LR et PACA.</w:t>
      </w:r>
    </w:p>
    <w:p w:rsidR="001C2632" w:rsidRDefault="001C2632" w:rsidP="00D0550B">
      <w:pPr>
        <w:autoSpaceDE w:val="0"/>
        <w:autoSpaceDN w:val="0"/>
        <w:adjustRightInd w:val="0"/>
        <w:spacing w:after="0" w:line="240" w:lineRule="auto"/>
        <w:jc w:val="both"/>
        <w:rPr>
          <w:rFonts w:cs="Calibri"/>
        </w:rPr>
      </w:pPr>
    </w:p>
    <w:p w:rsidR="001C2632" w:rsidRDefault="001C2632" w:rsidP="00D0550B">
      <w:pPr>
        <w:pStyle w:val="ListParagraph"/>
        <w:autoSpaceDE w:val="0"/>
        <w:autoSpaceDN w:val="0"/>
        <w:adjustRightInd w:val="0"/>
        <w:ind w:left="0"/>
        <w:jc w:val="both"/>
        <w:rPr>
          <w:rFonts w:ascii="GillSansMT" w:hAnsi="GillSansMT" w:cs="GillSansMT"/>
          <w:sz w:val="18"/>
          <w:szCs w:val="18"/>
        </w:rPr>
      </w:pPr>
    </w:p>
    <w:p w:rsidR="001C2632" w:rsidRPr="00CD3111" w:rsidRDefault="001C2632" w:rsidP="00D0550B">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Pr="00CD3111" w:rsidRDefault="001C2632" w:rsidP="002C576A">
      <w:pPr>
        <w:pStyle w:val="ListParagraph"/>
        <w:autoSpaceDE w:val="0"/>
        <w:autoSpaceDN w:val="0"/>
        <w:adjustRightInd w:val="0"/>
        <w:ind w:left="0"/>
        <w:jc w:val="both"/>
        <w:rPr>
          <w:rFonts w:cs="GillSansMT"/>
        </w:rPr>
      </w:pPr>
    </w:p>
    <w:p w:rsidR="001C2632" w:rsidRDefault="001C2632" w:rsidP="00F535C6">
      <w:pPr>
        <w:tabs>
          <w:tab w:val="left" w:pos="1915"/>
        </w:tabs>
        <w:rPr>
          <w:rFonts w:ascii="GillSansMT" w:hAnsi="GillSansMT" w:cs="GillSansMT"/>
          <w:sz w:val="18"/>
          <w:szCs w:val="18"/>
        </w:rPr>
      </w:pPr>
      <w:r>
        <w:rPr>
          <w:rFonts w:ascii="GillSansMT" w:hAnsi="GillSansMT" w:cs="GillSansMT"/>
          <w:sz w:val="18"/>
          <w:szCs w:val="18"/>
        </w:rPr>
        <w:tab/>
      </w:r>
    </w:p>
    <w:p w:rsidR="001C2632" w:rsidRPr="00F535C6" w:rsidRDefault="001C2632" w:rsidP="00F535C6">
      <w:pPr>
        <w:tabs>
          <w:tab w:val="left" w:pos="1915"/>
        </w:tabs>
        <w:rPr>
          <w:rFonts w:ascii="GillSansMT" w:hAnsi="GillSansMT" w:cs="GillSansMT"/>
          <w:sz w:val="18"/>
          <w:szCs w:val="18"/>
        </w:rPr>
      </w:pPr>
      <w:r>
        <w:rPr>
          <w:noProof/>
          <w:lang w:eastAsia="fr-FR"/>
        </w:rPr>
        <w:pict>
          <v:shape id="_x0000_s1196" type="#_x0000_t75" style="position:absolute;margin-left:-27pt;margin-top:481.85pt;width:544.55pt;height:274.15pt;z-index:251671040">
            <v:imagedata r:id="rId46" o:title="" cropleft="7660f" cropright="11917f"/>
          </v:shape>
        </w:pict>
      </w:r>
      <w:r>
        <w:rPr>
          <w:noProof/>
          <w:lang w:eastAsia="fr-FR"/>
        </w:rPr>
        <w:pict>
          <v:shape id="_x0000_s1197" type="#_x0000_t75" style="position:absolute;margin-left:-17.85pt;margin-top:692.1pt;width:40pt;height:57pt;z-index:251673088">
            <v:imagedata r:id="rId47" o:title=""/>
          </v:shape>
        </w:pict>
      </w:r>
      <w:r>
        <w:rPr>
          <w:noProof/>
          <w:lang w:eastAsia="fr-FR"/>
        </w:rPr>
        <w:pict>
          <v:shape id="_x0000_s1198" type="#_x0000_t75" style="position:absolute;margin-left:2in;margin-top:682.5pt;width:37.15pt;height:76.35pt;z-index:251681280">
            <v:imagedata r:id="rId48" o:title=""/>
          </v:shape>
        </w:pict>
      </w:r>
      <w:r>
        <w:rPr>
          <w:noProof/>
          <w:lang w:eastAsia="fr-FR"/>
        </w:rPr>
        <w:pict>
          <v:shape id="_x0000_s1199" type="#_x0000_t202" style="position:absolute;margin-left:-63pt;margin-top:-18pt;width:54pt;height:702pt;z-index:251635200" stroked="f">
            <v:textbox style="layout-flow:vertical;mso-layout-flow-alt:bottom-to-top;mso-next-textbox:#_x0000_s1199">
              <w:txbxContent>
                <w:p w:rsidR="001C2632" w:rsidRPr="00CD09F2" w:rsidRDefault="001C2632" w:rsidP="00CD09F2">
                  <w:pPr>
                    <w:rPr>
                      <w:rFonts w:cs="GillSansMT"/>
                      <w:i/>
                      <w:sz w:val="16"/>
                      <w:szCs w:val="16"/>
                    </w:rPr>
                  </w:pPr>
                  <w:r w:rsidRPr="00CD09F2">
                    <w:rPr>
                      <w:rFonts w:cs="Calibri"/>
                      <w:i/>
                      <w:sz w:val="16"/>
                      <w:szCs w:val="16"/>
                    </w:rPr>
                    <w:t xml:space="preserve">Crédits photos (de haut en bas et gauche à droite) : p. 1 : </w:t>
                  </w:r>
                  <w:r w:rsidRPr="00CD09F2">
                    <w:rPr>
                      <w:rFonts w:cs="GillSansMT"/>
                      <w:i/>
                      <w:sz w:val="16"/>
                      <w:szCs w:val="16"/>
                    </w:rPr>
                    <w:t>S. Befeld/SNPN, LPO – CPIE Bassin de Thau, CPIE Pays Narbonnais, SYMBO, CPIE Pays Narbonnais ; p. 2 : S. Befeld/SNPN, Voile de Neptune ; p. 3 : JMJM ; p. 4 : SIBOJAI ; p. 5 : LPO Hérault, Voile de Neptune, RIVAGE ; p</w:t>
                  </w:r>
                  <w:r w:rsidRPr="00CD09F2">
                    <w:rPr>
                      <w:rFonts w:cs="Calibri"/>
                      <w:i/>
                      <w:sz w:val="16"/>
                      <w:szCs w:val="16"/>
                    </w:rPr>
                    <w:t xml:space="preserve">. 6 : SMBVA, N. Barré/PRLM, </w:t>
                  </w:r>
                  <w:r w:rsidRPr="00CD09F2">
                    <w:rPr>
                      <w:rFonts w:cs="GillSansMT"/>
                      <w:i/>
                      <w:sz w:val="16"/>
                      <w:szCs w:val="16"/>
                    </w:rPr>
                    <w:t>E. Volto/Dreal, Toulon Provence Méditerranée ; p. 7 : Ville de Fréjus, Tour du Valat, FRC LR ; p. 8 : GPMM ; p.</w:t>
                  </w:r>
                  <w:r w:rsidRPr="00CD09F2">
                    <w:rPr>
                      <w:sz w:val="16"/>
                      <w:szCs w:val="16"/>
                    </w:rPr>
                    <w:t xml:space="preserve"> </w:t>
                  </w:r>
                  <w:r w:rsidRPr="00CD09F2">
                    <w:rPr>
                      <w:rFonts w:cs="GillSansMT"/>
                      <w:i/>
                      <w:sz w:val="16"/>
                      <w:szCs w:val="16"/>
                    </w:rPr>
                    <w:t>9 : Ville de Fréjus</w:t>
                  </w:r>
                </w:p>
                <w:p w:rsidR="001C2632" w:rsidRPr="00CD09F2" w:rsidRDefault="001C2632" w:rsidP="00CD09F2">
                  <w:pPr>
                    <w:rPr>
                      <w:szCs w:val="18"/>
                    </w:rPr>
                  </w:pPr>
                </w:p>
              </w:txbxContent>
            </v:textbox>
          </v:shape>
        </w:pict>
      </w:r>
      <w:r>
        <w:rPr>
          <w:noProof/>
          <w:lang w:eastAsia="fr-FR"/>
        </w:rPr>
        <w:pict>
          <v:shape id="_x0000_s1200" type="#_x0000_t75" style="position:absolute;margin-left:225pt;margin-top:701.25pt;width:212.3pt;height:42.5pt;z-index:251679232">
            <v:imagedata r:id="rId7" o:title=""/>
          </v:shape>
        </w:pict>
      </w:r>
      <w:r>
        <w:rPr>
          <w:noProof/>
          <w:lang w:eastAsia="fr-FR"/>
        </w:rPr>
        <w:pict>
          <v:shape id="Image 66" o:spid="_x0000_s1201" type="#_x0000_t75" href="http://www.pole-lagunes.org/en-action/education-lenvironnement/journ" style="position:absolute;margin-left:6in;margin-top:691pt;width:60.1pt;height:60.1pt;z-index:251672064;visibility:visible" o:button="t">
            <v:fill o:detectmouseclick="t"/>
            <v:imagedata r:id="rId49" o:title=""/>
          </v:shape>
        </w:pict>
      </w:r>
      <w:r>
        <w:rPr>
          <w:noProof/>
          <w:lang w:eastAsia="fr-FR"/>
        </w:rPr>
        <w:pict>
          <v:shape id="_x0000_s1202" type="#_x0000_t202" style="position:absolute;margin-left:495pt;margin-top:-1in;width:34.85pt;height:747pt;z-index:251677184" stroked="f">
            <v:textbox style="layout-flow:vertical;mso-layout-flow-alt:bottom-to-top;mso-next-textbox:#_x0000_s1202">
              <w:txbxContent>
                <w:p w:rsidR="001C2632" w:rsidRPr="000C6B07" w:rsidRDefault="001C2632" w:rsidP="004C1EF1">
                  <w:pPr>
                    <w:rPr>
                      <w:i/>
                      <w:sz w:val="16"/>
                      <w:szCs w:val="16"/>
                    </w:rPr>
                  </w:pPr>
                  <w:r>
                    <w:rPr>
                      <w:rFonts w:cs="Arial"/>
                      <w:i/>
                      <w:sz w:val="16"/>
                      <w:szCs w:val="16"/>
                    </w:rPr>
                    <w:t>Imprimé sur</w:t>
                  </w:r>
                  <w:r w:rsidRPr="000C6B07">
                    <w:rPr>
                      <w:rFonts w:cs="Arial"/>
                      <w:i/>
                      <w:sz w:val="16"/>
                      <w:szCs w:val="16"/>
                    </w:rPr>
                    <w:t xml:space="preserve"> papier recyclé – Pôle-relais lagunes méditerranéennes, juin 2012</w:t>
                  </w:r>
                </w:p>
                <w:p w:rsidR="001C2632" w:rsidRPr="00F11ACC" w:rsidRDefault="001C2632" w:rsidP="004C1EF1">
                  <w:pPr>
                    <w:tabs>
                      <w:tab w:val="left" w:pos="2156"/>
                    </w:tabs>
                    <w:autoSpaceDE w:val="0"/>
                    <w:autoSpaceDN w:val="0"/>
                    <w:adjustRightInd w:val="0"/>
                    <w:spacing w:after="0" w:line="240" w:lineRule="auto"/>
                    <w:jc w:val="both"/>
                    <w:rPr>
                      <w:rFonts w:cs="Calibri"/>
                      <w:sz w:val="18"/>
                      <w:szCs w:val="18"/>
                    </w:rPr>
                  </w:pPr>
                  <w:r w:rsidRPr="00F11ACC">
                    <w:rPr>
                      <w:rFonts w:cs="GillSansMT"/>
                      <w:i/>
                      <w:sz w:val="18"/>
                      <w:szCs w:val="18"/>
                    </w:rPr>
                    <w:t>p. 9 : Ville de Fréjus</w:t>
                  </w:r>
                </w:p>
              </w:txbxContent>
            </v:textbox>
          </v:shape>
        </w:pict>
      </w:r>
      <w:r>
        <w:rPr>
          <w:noProof/>
          <w:lang w:eastAsia="fr-FR"/>
        </w:rPr>
        <w:pict>
          <v:shape id="_x0000_s1203" type="#_x0000_t75" style="position:absolute;margin-left:27pt;margin-top:705pt;width:112.25pt;height:34pt;z-index:251674112">
            <v:imagedata r:id="rId50" o:title=""/>
          </v:shape>
        </w:pict>
      </w:r>
      <w:r>
        <w:rPr>
          <w:noProof/>
          <w:lang w:eastAsia="fr-FR"/>
        </w:rPr>
        <w:pict>
          <v:shape id="_x0000_s1204" type="#_x0000_t202" style="position:absolute;margin-left:-18pt;margin-top:-8.25pt;width:513pt;height:683.25pt;z-index:251670016" fillcolor="#1976ff" stroked="f">
            <v:fill color2="#3cc" rotate="t" focus="100%" type="gradient"/>
            <v:textbox style="mso-next-textbox:#_x0000_s1204">
              <w:txbxContent>
                <w:p w:rsidR="001C2632" w:rsidRPr="000D59C2" w:rsidRDefault="001C2632" w:rsidP="00F535C6">
                  <w:pPr>
                    <w:rPr>
                      <w:rFonts w:ascii="PlantagenetCherokee" w:hAnsi="PlantagenetCherokee" w:cs="PlantagenetCherokee"/>
                      <w:color w:val="FFFFFF"/>
                      <w:sz w:val="82"/>
                      <w:szCs w:val="84"/>
                    </w:rPr>
                  </w:pPr>
                  <w:r w:rsidRPr="000D59C2">
                    <w:rPr>
                      <w:rFonts w:ascii="PlantagenetCherokee" w:hAnsi="PlantagenetCherokee" w:cs="PlantagenetCherokee"/>
                      <w:color w:val="FFFFFF"/>
                      <w:sz w:val="82"/>
                      <w:szCs w:val="84"/>
                    </w:rPr>
                    <w:t xml:space="preserve">Le Pôle-relais </w:t>
                  </w:r>
                </w:p>
                <w:p w:rsidR="001C2632" w:rsidRPr="000D59C2" w:rsidRDefault="001C2632" w:rsidP="00F535C6">
                  <w:pPr>
                    <w:widowControl w:val="0"/>
                    <w:autoSpaceDE w:val="0"/>
                    <w:autoSpaceDN w:val="0"/>
                    <w:adjustRightInd w:val="0"/>
                    <w:ind w:left="567" w:firstLine="708"/>
                    <w:rPr>
                      <w:rFonts w:ascii="PlantagenetCherokee" w:hAnsi="PlantagenetCherokee" w:cs="PlantagenetCherokee"/>
                      <w:b/>
                      <w:color w:val="FFFFFF"/>
                      <w:sz w:val="56"/>
                      <w:szCs w:val="56"/>
                    </w:rPr>
                  </w:pPr>
                  <w:r>
                    <w:rPr>
                      <w:rFonts w:ascii="PlantagenetCherokee" w:hAnsi="PlantagenetCherokee" w:cs="PlantagenetCherokee"/>
                      <w:b/>
                      <w:color w:val="FFFFFF"/>
                      <w:sz w:val="56"/>
                      <w:szCs w:val="56"/>
                    </w:rPr>
                    <w:t>l</w:t>
                  </w:r>
                  <w:r w:rsidRPr="000D59C2">
                    <w:rPr>
                      <w:rFonts w:ascii="PlantagenetCherokee" w:hAnsi="PlantagenetCherokee" w:cs="PlantagenetCherokee"/>
                      <w:b/>
                      <w:color w:val="FFFFFF"/>
                      <w:sz w:val="56"/>
                      <w:szCs w:val="56"/>
                    </w:rPr>
                    <w:t>agunes méditerranéennes</w:t>
                  </w:r>
                </w:p>
                <w:p w:rsidR="001C2632" w:rsidRDefault="001C2632" w:rsidP="00F535C6">
                  <w:pPr>
                    <w:pStyle w:val="ListParagraph"/>
                    <w:autoSpaceDE w:val="0"/>
                    <w:autoSpaceDN w:val="0"/>
                    <w:adjustRightInd w:val="0"/>
                    <w:ind w:left="0"/>
                    <w:jc w:val="both"/>
                    <w:rPr>
                      <w:rFonts w:cs="GillSansMT"/>
                      <w:color w:val="FFFFFF"/>
                    </w:rPr>
                  </w:pPr>
                </w:p>
                <w:p w:rsidR="001C2632" w:rsidRDefault="001C2632" w:rsidP="00F535C6">
                  <w:pPr>
                    <w:pStyle w:val="ListParagraph"/>
                    <w:autoSpaceDE w:val="0"/>
                    <w:autoSpaceDN w:val="0"/>
                    <w:adjustRightInd w:val="0"/>
                    <w:ind w:left="0"/>
                    <w:jc w:val="both"/>
                    <w:rPr>
                      <w:rFonts w:cs="GillSansMT"/>
                      <w:color w:val="FFFFFF"/>
                    </w:rPr>
                  </w:pPr>
                </w:p>
                <w:p w:rsidR="001C2632" w:rsidRPr="000D59C2" w:rsidRDefault="001C2632" w:rsidP="00F535C6">
                  <w:pPr>
                    <w:pStyle w:val="ListParagraph"/>
                    <w:autoSpaceDE w:val="0"/>
                    <w:autoSpaceDN w:val="0"/>
                    <w:adjustRightInd w:val="0"/>
                    <w:ind w:left="0"/>
                    <w:jc w:val="both"/>
                    <w:rPr>
                      <w:rFonts w:cs="GillSansMT"/>
                      <w:color w:val="FFFFFF"/>
                    </w:rPr>
                  </w:pPr>
                  <w:r w:rsidRPr="000D59C2">
                    <w:rPr>
                      <w:rFonts w:cs="GillSansMT"/>
                      <w:color w:val="FFFFFF"/>
                    </w:rPr>
                    <w:t xml:space="preserve">Le Pôle-relais lagunes méditerranéennes fait partie du réseau des </w:t>
                  </w:r>
                  <w:r>
                    <w:rPr>
                      <w:rFonts w:cs="GillSansMT"/>
                      <w:color w:val="FFFFFF"/>
                    </w:rPr>
                    <w:t xml:space="preserve">5 </w:t>
                  </w:r>
                  <w:r w:rsidRPr="000D59C2">
                    <w:rPr>
                      <w:rFonts w:cs="GillSansMT"/>
                      <w:color w:val="FFFFFF"/>
                    </w:rPr>
                    <w:t>Pôles-relais zones humides, créés en 2001 dans la lignée du Plan national en faveur des zones humides</w:t>
                  </w:r>
                  <w:r>
                    <w:rPr>
                      <w:rFonts w:cs="GillSansMT"/>
                      <w:color w:val="FFFFFF"/>
                    </w:rPr>
                    <w:t>, pour chaque grand type de zone humide</w:t>
                  </w:r>
                  <w:r w:rsidRPr="000D59C2">
                    <w:rPr>
                      <w:rFonts w:cs="GillSansMT"/>
                      <w:color w:val="FFFFFF"/>
                    </w:rPr>
                    <w:t xml:space="preserve">. </w:t>
                  </w:r>
                </w:p>
                <w:p w:rsidR="001C2632" w:rsidRPr="000D59C2" w:rsidRDefault="001C2632" w:rsidP="00F535C6">
                  <w:pPr>
                    <w:pStyle w:val="ListParagraph"/>
                    <w:autoSpaceDE w:val="0"/>
                    <w:autoSpaceDN w:val="0"/>
                    <w:adjustRightInd w:val="0"/>
                    <w:ind w:left="0"/>
                    <w:jc w:val="both"/>
                    <w:rPr>
                      <w:rFonts w:cs="GillSansMT"/>
                      <w:color w:val="FFFFFF"/>
                    </w:rPr>
                  </w:pPr>
                </w:p>
                <w:p w:rsidR="001C2632" w:rsidRPr="000D59C2" w:rsidRDefault="001C2632" w:rsidP="00F535C6">
                  <w:pPr>
                    <w:pStyle w:val="ListParagraph"/>
                    <w:autoSpaceDE w:val="0"/>
                    <w:autoSpaceDN w:val="0"/>
                    <w:adjustRightInd w:val="0"/>
                    <w:ind w:left="0"/>
                    <w:jc w:val="both"/>
                    <w:rPr>
                      <w:rFonts w:cs="GillSansMT"/>
                      <w:color w:val="FFFFFF"/>
                    </w:rPr>
                  </w:pPr>
                  <w:r w:rsidRPr="000D59C2">
                    <w:rPr>
                      <w:rFonts w:cs="GillSansMT"/>
                      <w:color w:val="FFFFFF"/>
                    </w:rPr>
                    <w:t xml:space="preserve">Programme innovant au service des acteurs des milieux lagunaires, il est coordonné par la Tour du Valat en PACA, et s'appuie sur le Conservatoire d’espaces naturels du Languedoc-Roussillon et l'Office de l'Environnement de la Corse afin d’être représenté dans chaque région méditerranéenne. </w:t>
                  </w:r>
                </w:p>
                <w:p w:rsidR="001C2632" w:rsidRPr="000D59C2" w:rsidRDefault="001C2632" w:rsidP="00F535C6">
                  <w:pPr>
                    <w:pStyle w:val="ListParagraph"/>
                    <w:autoSpaceDE w:val="0"/>
                    <w:autoSpaceDN w:val="0"/>
                    <w:adjustRightInd w:val="0"/>
                    <w:ind w:left="0"/>
                    <w:jc w:val="both"/>
                    <w:rPr>
                      <w:rFonts w:cs="GillSansMT"/>
                      <w:color w:val="FFFFFF"/>
                    </w:rPr>
                  </w:pPr>
                  <w:r w:rsidRPr="000D59C2">
                    <w:rPr>
                      <w:rFonts w:cs="GillSansMT"/>
                      <w:color w:val="FFFFFF"/>
                    </w:rPr>
                    <w:t>Le Pôle-relais lagunes méditerranéennes encourage une gestion durable de ces milieux:</w:t>
                  </w:r>
                </w:p>
                <w:p w:rsidR="001C2632" w:rsidRPr="000D59C2" w:rsidRDefault="001C2632" w:rsidP="00F535C6">
                  <w:pPr>
                    <w:pStyle w:val="ListParagraph"/>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 xml:space="preserve">Transfert de connaissances avec son site Internet </w:t>
                  </w:r>
                  <w:hyperlink r:id="rId51" w:history="1">
                    <w:r w:rsidRPr="000D59C2">
                      <w:rPr>
                        <w:rStyle w:val="Hyperlink"/>
                        <w:rFonts w:cs="GillSansMT"/>
                        <w:color w:val="FFFFFF"/>
                      </w:rPr>
                      <w:t>www.pole-lagunes.org</w:t>
                    </w:r>
                  </w:hyperlink>
                  <w:r w:rsidRPr="000D59C2">
                    <w:rPr>
                      <w:rFonts w:cs="GillSansMT"/>
                      <w:color w:val="FFFFFF"/>
                    </w:rPr>
                    <w:t>, sa newsletter Lettre des lagunes, ses bases de données bibliographique et annuaire en ligne,</w:t>
                  </w:r>
                </w:p>
                <w:p w:rsidR="001C2632" w:rsidRPr="000D59C2" w:rsidRDefault="001C2632" w:rsidP="00F535C6">
                  <w:pPr>
                    <w:pStyle w:val="ListParagraph"/>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Organisation de réunions d’échange entre les acteurs,</w:t>
                  </w:r>
                </w:p>
                <w:p w:rsidR="001C2632" w:rsidRPr="000D59C2" w:rsidRDefault="001C2632" w:rsidP="00F535C6">
                  <w:pPr>
                    <w:pStyle w:val="ListParagraph"/>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Publication de guides et articles de vulgarisation,</w:t>
                  </w:r>
                </w:p>
                <w:p w:rsidR="001C2632" w:rsidRPr="000D59C2" w:rsidRDefault="001C2632" w:rsidP="00F535C6">
                  <w:pPr>
                    <w:pStyle w:val="ListParagraph"/>
                    <w:numPr>
                      <w:ilvl w:val="0"/>
                      <w:numId w:val="6"/>
                    </w:numPr>
                    <w:autoSpaceDE w:val="0"/>
                    <w:autoSpaceDN w:val="0"/>
                    <w:adjustRightInd w:val="0"/>
                    <w:spacing w:after="0" w:line="240" w:lineRule="auto"/>
                    <w:contextualSpacing w:val="0"/>
                    <w:jc w:val="both"/>
                    <w:rPr>
                      <w:rFonts w:cs="GillSansMT"/>
                      <w:color w:val="FFFFFF"/>
                    </w:rPr>
                  </w:pPr>
                  <w:r>
                    <w:rPr>
                      <w:rFonts w:cs="GillSansMT"/>
                      <w:color w:val="FFFFFF"/>
                    </w:rPr>
                    <w:t>Communication et</w:t>
                  </w:r>
                  <w:r w:rsidRPr="000D59C2">
                    <w:rPr>
                      <w:rFonts w:cs="GillSansMT"/>
                      <w:color w:val="FFFFFF"/>
                    </w:rPr>
                    <w:t xml:space="preserve"> sensibilisation, dont les Journées mondiales des zones humides font partie.</w:t>
                  </w:r>
                </w:p>
                <w:p w:rsidR="001C2632" w:rsidRPr="000D59C2" w:rsidRDefault="001C2632" w:rsidP="00F535C6">
                  <w:pPr>
                    <w:autoSpaceDE w:val="0"/>
                    <w:autoSpaceDN w:val="0"/>
                    <w:adjustRightInd w:val="0"/>
                    <w:spacing w:after="0" w:line="240" w:lineRule="auto"/>
                    <w:rPr>
                      <w:rFonts w:cs="Calibri"/>
                      <w:color w:val="FFFFFF"/>
                    </w:rPr>
                  </w:pPr>
                </w:p>
                <w:p w:rsidR="001C2632" w:rsidRPr="000D59C2" w:rsidRDefault="001C2632" w:rsidP="00F535C6">
                  <w:pPr>
                    <w:autoSpaceDE w:val="0"/>
                    <w:autoSpaceDN w:val="0"/>
                    <w:adjustRightInd w:val="0"/>
                    <w:spacing w:after="0" w:line="240" w:lineRule="auto"/>
                    <w:rPr>
                      <w:rFonts w:cs="Calibri"/>
                      <w:color w:val="FFFFFF"/>
                    </w:rPr>
                  </w:pPr>
                </w:p>
                <w:p w:rsidR="001C2632" w:rsidRDefault="001C2632" w:rsidP="00F535C6">
                  <w:pPr>
                    <w:pStyle w:val="ListParagraph"/>
                    <w:autoSpaceDE w:val="0"/>
                    <w:autoSpaceDN w:val="0"/>
                    <w:adjustRightInd w:val="0"/>
                    <w:ind w:left="0"/>
                    <w:jc w:val="both"/>
                    <w:rPr>
                      <w:rFonts w:cs="GillSansMT"/>
                      <w:i/>
                      <w:color w:val="FFFFFF"/>
                    </w:rPr>
                  </w:pPr>
                  <w:r w:rsidRPr="000D59C2">
                    <w:rPr>
                      <w:rFonts w:cs="GillSansMT"/>
                      <w:i/>
                      <w:color w:val="FFFFFF"/>
                    </w:rPr>
                    <w:t xml:space="preserve">L’édition 2012 des JMZH en Méditerranée </w:t>
                  </w:r>
                  <w:r w:rsidRPr="000D59C2">
                    <w:rPr>
                      <w:rFonts w:cs="GillSansMT"/>
                      <w:i/>
                      <w:iCs/>
                      <w:color w:val="FFFFFF"/>
                    </w:rPr>
                    <w:t xml:space="preserve">a été coordonnée par le Pôle-relais lagunes méditerranéennes </w:t>
                  </w:r>
                  <w:r w:rsidRPr="000D59C2">
                    <w:rPr>
                      <w:rFonts w:cs="GillSansMT"/>
                      <w:i/>
                      <w:color w:val="FFFFFF"/>
                    </w:rPr>
                    <w:t>et soutenue par nos partenaires techniques et financiers que sont l’Europe (FEDER</w:t>
                  </w:r>
                  <w:r>
                    <w:rPr>
                      <w:rFonts w:cs="GillSansMT"/>
                      <w:i/>
                      <w:color w:val="FFFFFF"/>
                    </w:rPr>
                    <w:t xml:space="preserve"> PACA</w:t>
                  </w:r>
                  <w:r w:rsidRPr="000D59C2">
                    <w:rPr>
                      <w:rFonts w:cs="GillSansMT"/>
                      <w:i/>
                      <w:color w:val="FFFFFF"/>
                    </w:rPr>
                    <w:t>), l’Onema, l’Agence de l’eau RM&amp;C, les conseils régionaux de Provence-Alpes-Côte d’Azur et du Languedoc-Roussillon, le Conseil général de l’Hérault et le groupe ACCOR.</w:t>
                  </w:r>
                </w:p>
                <w:p w:rsidR="001C2632" w:rsidRDefault="001C2632" w:rsidP="00F535C6">
                  <w:pPr>
                    <w:pStyle w:val="ListParagraph"/>
                    <w:autoSpaceDE w:val="0"/>
                    <w:autoSpaceDN w:val="0"/>
                    <w:adjustRightInd w:val="0"/>
                    <w:ind w:left="0"/>
                    <w:jc w:val="both"/>
                    <w:rPr>
                      <w:rFonts w:cs="GillSansMT"/>
                      <w:color w:val="FFFFFF"/>
                    </w:rPr>
                  </w:pPr>
                  <w:r>
                    <w:rPr>
                      <w:rFonts w:cs="GillSansMT"/>
                      <w:i/>
                      <w:color w:val="FFFFFF"/>
                    </w:rPr>
                    <w:t xml:space="preserve">   </w:t>
                  </w:r>
                  <w:r w:rsidRPr="00F51905">
                    <w:rPr>
                      <w:rFonts w:cs="GillSansMT"/>
                      <w:i/>
                      <w:color w:val="FFFFFF"/>
                    </w:rPr>
                    <w:pict>
                      <v:shape id="_x0000_i1035" type="#_x0000_t75" style="width:42pt;height:32.25pt">
                        <v:imagedata r:id="rId52" o:title=""/>
                      </v:shape>
                    </w:pict>
                  </w:r>
                  <w:r>
                    <w:rPr>
                      <w:rFonts w:cs="GillSansMT"/>
                      <w:i/>
                      <w:color w:val="FFFFFF"/>
                    </w:rPr>
                    <w:t xml:space="preserve"> </w:t>
                  </w:r>
                  <w:r w:rsidRPr="00F51905">
                    <w:rPr>
                      <w:rFonts w:cs="GillSansMT"/>
                      <w:i/>
                      <w:color w:val="FFFFFF"/>
                    </w:rPr>
                    <w:pict>
                      <v:shape id="_x0000_i1036" type="#_x0000_t75" style="width:48pt;height:33.75pt">
                        <v:imagedata r:id="rId53" o:title=""/>
                      </v:shape>
                    </w:pict>
                  </w:r>
                  <w:r>
                    <w:rPr>
                      <w:rFonts w:cs="GillSansMT"/>
                      <w:i/>
                      <w:color w:val="FFFFFF"/>
                    </w:rPr>
                    <w:t xml:space="preserve"> </w:t>
                  </w:r>
                  <w:r w:rsidRPr="00F51905">
                    <w:rPr>
                      <w:rFonts w:cs="GillSansMT"/>
                      <w:color w:val="FFFFFF"/>
                    </w:rPr>
                    <w:pict>
                      <v:shape id="_x0000_i1037" type="#_x0000_t75" style="width:84pt;height:33pt">
                        <v:imagedata r:id="rId54" o:title=""/>
                      </v:shape>
                    </w:pict>
                  </w:r>
                  <w:r>
                    <w:rPr>
                      <w:rFonts w:cs="GillSansMT"/>
                      <w:color w:val="FFFFFF"/>
                    </w:rPr>
                    <w:t xml:space="preserve"> </w:t>
                  </w:r>
                  <w:r w:rsidRPr="00F51905">
                    <w:rPr>
                      <w:rFonts w:cs="GillSansMT"/>
                      <w:color w:val="FFFFFF"/>
                    </w:rPr>
                    <w:pict>
                      <v:shape id="_x0000_i1038" type="#_x0000_t75" style="width:33.75pt;height:33pt">
                        <v:imagedata r:id="rId55" o:title=""/>
                      </v:shape>
                    </w:pict>
                  </w:r>
                  <w:r>
                    <w:rPr>
                      <w:rFonts w:cs="GillSansMT"/>
                      <w:color w:val="FFFFFF"/>
                    </w:rPr>
                    <w:t xml:space="preserve"> </w:t>
                  </w:r>
                  <w:r w:rsidRPr="00F51905">
                    <w:rPr>
                      <w:rFonts w:cs="GillSansMT"/>
                      <w:color w:val="FFFFFF"/>
                    </w:rPr>
                    <w:pict>
                      <v:shape id="_x0000_i1039" type="#_x0000_t75" style="width:19.5pt;height:33pt">
                        <v:imagedata r:id="rId56" o:title=""/>
                      </v:shape>
                    </w:pict>
                  </w:r>
                  <w:r>
                    <w:rPr>
                      <w:rFonts w:cs="GillSansMT"/>
                      <w:color w:val="FFFFFF"/>
                    </w:rPr>
                    <w:t xml:space="preserve"> </w:t>
                  </w:r>
                  <w:r w:rsidRPr="00F51905">
                    <w:rPr>
                      <w:rFonts w:cs="GillSansMT"/>
                      <w:color w:val="FFFFFF"/>
                    </w:rPr>
                    <w:pict>
                      <v:shape id="_x0000_i1040" type="#_x0000_t75" style="width:61.5pt;height:33pt">
                        <v:imagedata r:id="rId57" o:title=""/>
                      </v:shape>
                    </w:pict>
                  </w:r>
                  <w:r>
                    <w:rPr>
                      <w:rFonts w:cs="GillSansMT"/>
                      <w:color w:val="FFFFFF"/>
                    </w:rPr>
                    <w:t xml:space="preserve"> </w:t>
                  </w:r>
                  <w:r w:rsidRPr="00F51905">
                    <w:rPr>
                      <w:rFonts w:cs="GillSansMT"/>
                      <w:color w:val="FFFFFF"/>
                    </w:rPr>
                    <w:pict>
                      <v:shape id="_x0000_i1041" type="#_x0000_t75" style="width:75.75pt;height:33.75pt">
                        <v:imagedata r:id="rId58" o:title=""/>
                      </v:shape>
                    </w:pict>
                  </w:r>
                  <w:r>
                    <w:rPr>
                      <w:rFonts w:cs="GillSansMT"/>
                      <w:color w:val="FFFFFF"/>
                    </w:rPr>
                    <w:t xml:space="preserve"> </w:t>
                  </w:r>
                  <w:r w:rsidRPr="00F51905">
                    <w:rPr>
                      <w:rFonts w:cs="GillSansMT"/>
                      <w:color w:val="FFFFFF"/>
                    </w:rPr>
                    <w:pict>
                      <v:shape id="_x0000_i1042" type="#_x0000_t75" style="width:25.5pt;height:33pt">
                        <v:imagedata r:id="rId59" o:title=""/>
                      </v:shape>
                    </w:pict>
                  </w:r>
                  <w:r>
                    <w:rPr>
                      <w:rFonts w:cs="GillSansMT"/>
                      <w:color w:val="FFFFFF"/>
                    </w:rPr>
                    <w:t xml:space="preserve"> </w:t>
                  </w:r>
                  <w:r w:rsidRPr="00463AFE">
                    <w:rPr>
                      <w:rFonts w:cs="GillSansMT"/>
                      <w:color w:val="FFFFFF"/>
                    </w:rPr>
                    <w:pict>
                      <v:shape id="_x0000_i1043" type="#_x0000_t75" style="width:57.75pt;height:33pt">
                        <v:imagedata r:id="rId60" o:title=""/>
                      </v:shape>
                    </w:pict>
                  </w:r>
                </w:p>
                <w:p w:rsidR="001C2632" w:rsidRPr="00F51905" w:rsidRDefault="001C2632" w:rsidP="00F535C6">
                  <w:pPr>
                    <w:pStyle w:val="ListParagraph"/>
                    <w:autoSpaceDE w:val="0"/>
                    <w:autoSpaceDN w:val="0"/>
                    <w:adjustRightInd w:val="0"/>
                    <w:ind w:left="0"/>
                    <w:jc w:val="both"/>
                    <w:rPr>
                      <w:rFonts w:cs="GillSansMT"/>
                      <w:color w:val="FFFFFF"/>
                    </w:rPr>
                  </w:pPr>
                </w:p>
                <w:p w:rsidR="001C2632" w:rsidRPr="0058174C" w:rsidRDefault="001C2632" w:rsidP="003E0C1E">
                  <w:pPr>
                    <w:pStyle w:val="ListParagraph"/>
                    <w:autoSpaceDE w:val="0"/>
                    <w:autoSpaceDN w:val="0"/>
                    <w:adjustRightInd w:val="0"/>
                    <w:spacing w:after="0" w:line="240" w:lineRule="auto"/>
                    <w:ind w:left="0"/>
                    <w:jc w:val="right"/>
                    <w:rPr>
                      <w:rFonts w:cs="GillSansMT"/>
                      <w:i/>
                      <w:color w:val="FFFFFF"/>
                      <w:sz w:val="32"/>
                      <w:szCs w:val="32"/>
                    </w:rPr>
                  </w:pPr>
                  <w:r w:rsidRPr="0058174C">
                    <w:rPr>
                      <w:rFonts w:cs="GillSansMT"/>
                      <w:i/>
                      <w:color w:val="FFFFFF"/>
                      <w:sz w:val="32"/>
                      <w:szCs w:val="32"/>
                    </w:rPr>
                    <w:t>Suivez l’actualité des lagunes sur :</w:t>
                  </w:r>
                </w:p>
                <w:p w:rsidR="001C2632" w:rsidRDefault="001C2632" w:rsidP="003E0C1E">
                  <w:pPr>
                    <w:pStyle w:val="ListParagraph"/>
                    <w:autoSpaceDE w:val="0"/>
                    <w:autoSpaceDN w:val="0"/>
                    <w:adjustRightInd w:val="0"/>
                    <w:ind w:left="0"/>
                    <w:jc w:val="right"/>
                    <w:rPr>
                      <w:rFonts w:cs="GillSansMT"/>
                      <w:i/>
                      <w:color w:val="FFFFFF"/>
                    </w:rPr>
                  </w:pPr>
                  <w:hyperlink r:id="rId61" w:history="1">
                    <w:r w:rsidRPr="0058174C">
                      <w:rPr>
                        <w:rStyle w:val="Hyperlink"/>
                        <w:rFonts w:cs="GillSansMT"/>
                        <w:i/>
                        <w:color w:val="FFFFFF"/>
                        <w:sz w:val="32"/>
                        <w:szCs w:val="32"/>
                      </w:rPr>
                      <w:t>www.pole-lagunes.org</w:t>
                    </w:r>
                  </w:hyperlink>
                  <w:r>
                    <w:t xml:space="preserve">  </w:t>
                  </w:r>
                </w:p>
                <w:p w:rsidR="001C2632" w:rsidRPr="009F29C4" w:rsidRDefault="001C2632" w:rsidP="00F535C6">
                  <w:pPr>
                    <w:pStyle w:val="ListParagraph"/>
                    <w:autoSpaceDE w:val="0"/>
                    <w:autoSpaceDN w:val="0"/>
                    <w:adjustRightInd w:val="0"/>
                    <w:ind w:left="0"/>
                    <w:jc w:val="both"/>
                    <w:rPr>
                      <w:rFonts w:cs="GillSansMT"/>
                      <w:i/>
                      <w:color w:val="FFFFFF"/>
                      <w:sz w:val="16"/>
                      <w:szCs w:val="16"/>
                    </w:rPr>
                  </w:pPr>
                </w:p>
                <w:p w:rsidR="001C2632" w:rsidRDefault="001C2632" w:rsidP="00F535C6">
                  <w:pPr>
                    <w:pStyle w:val="ListParagraph"/>
                    <w:autoSpaceDE w:val="0"/>
                    <w:autoSpaceDN w:val="0"/>
                    <w:adjustRightInd w:val="0"/>
                    <w:ind w:left="0"/>
                    <w:jc w:val="both"/>
                    <w:rPr>
                      <w:rFonts w:cs="GillSansMT"/>
                      <w:i/>
                      <w:color w:val="FFFFFF"/>
                    </w:rPr>
                  </w:pPr>
                </w:p>
                <w:p w:rsidR="001C2632" w:rsidRDefault="001C2632" w:rsidP="00F535C6">
                  <w:pPr>
                    <w:rPr>
                      <w:rFonts w:cs="Calibri"/>
                    </w:rPr>
                  </w:pPr>
                </w:p>
                <w:p w:rsidR="001C2632" w:rsidRDefault="001C2632" w:rsidP="00F535C6">
                  <w:pPr>
                    <w:jc w:val="both"/>
                    <w:rPr>
                      <w:color w:val="FFFFFF"/>
                    </w:rPr>
                  </w:pPr>
                </w:p>
                <w:p w:rsidR="001C2632" w:rsidRDefault="001C2632" w:rsidP="00F535C6">
                  <w:pPr>
                    <w:jc w:val="both"/>
                    <w:rPr>
                      <w:color w:val="FFFFFF"/>
                    </w:rPr>
                  </w:pPr>
                </w:p>
                <w:p w:rsidR="001C2632" w:rsidRPr="000D59C2" w:rsidRDefault="001C2632" w:rsidP="00F535C6">
                  <w:pPr>
                    <w:jc w:val="both"/>
                    <w:rPr>
                      <w:color w:val="FFFFFF"/>
                    </w:rPr>
                  </w:pPr>
                </w:p>
              </w:txbxContent>
            </v:textbox>
          </v:shape>
        </w:pict>
      </w:r>
    </w:p>
    <w:sectPr w:rsidR="001C2632" w:rsidRPr="00F535C6" w:rsidSect="007F67F5">
      <w:headerReference w:type="even" r:id="rId62"/>
      <w:headerReference w:type="default" r:id="rId63"/>
      <w:footerReference w:type="even" r:id="rId64"/>
      <w:footerReference w:type="default" r:id="rId65"/>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2632" w:rsidRDefault="001C2632">
      <w:r>
        <w:separator/>
      </w:r>
    </w:p>
  </w:endnote>
  <w:endnote w:type="continuationSeparator" w:id="0">
    <w:p w:rsidR="001C2632" w:rsidRDefault="001C2632">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lantagenet Cherokee">
    <w:altName w:val="Times New Roman"/>
    <w:panose1 w:val="02020602070100000000"/>
    <w:charset w:val="00"/>
    <w:family w:val="roman"/>
    <w:pitch w:val="variable"/>
    <w:sig w:usb0="00000003" w:usb1="00000000" w:usb2="00001000" w:usb3="00000000" w:csb0="00000001" w:csb1="00000000"/>
  </w:font>
  <w:font w:name="Times">
    <w:panose1 w:val="02020603050405020304"/>
    <w:charset w:val="00"/>
    <w:family w:val="roman"/>
    <w:pitch w:val="variable"/>
    <w:sig w:usb0="E0002AFF" w:usb1="C0007841" w:usb2="00000009" w:usb3="00000000" w:csb0="000001FF" w:csb1="00000000"/>
  </w:font>
  <w:font w:name="LucidaSansUnicode">
    <w:panose1 w:val="00000000000000000000"/>
    <w:charset w:val="00"/>
    <w:family w:val="swiss"/>
    <w:notTrueType/>
    <w:pitch w:val="default"/>
    <w:sig w:usb0="00000003" w:usb1="00000000" w:usb2="00000000" w:usb3="00000000" w:csb0="00000001" w:csb1="00000000"/>
  </w:font>
  <w:font w:name="PlantagenetCherokee">
    <w:altName w:val="Plantagenet Cherokee"/>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GillSans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632" w:rsidRDefault="001C2632" w:rsidP="00D834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C2632" w:rsidRDefault="001C2632" w:rsidP="002C576A">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632" w:rsidRDefault="001C2632" w:rsidP="00026560">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2632" w:rsidRDefault="001C2632">
      <w:r>
        <w:separator/>
      </w:r>
    </w:p>
  </w:footnote>
  <w:footnote w:type="continuationSeparator" w:id="0">
    <w:p w:rsidR="001C2632" w:rsidRDefault="001C263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632" w:rsidRDefault="001C2632" w:rsidP="001C2632">
    <w:pPr>
      <w:pStyle w:val="Header"/>
      <w:framePr w:wrap="around" w:vAnchor="text" w:hAnchor="margin" w:xAlign="right" w:y="1"/>
      <w:rPr>
        <w:rStyle w:val="PageNumber"/>
      </w:rPr>
      <w:pPrChange w:id="0" w:author="Nathalie chokier" w:date="2012-06-14T15:57:00Z">
        <w:pPr>
          <w:pStyle w:val="Header"/>
          <w:framePr w:wrap="auto" w:vAnchor="text" w:hAnchor="margin" w:xAlign="right" w:y="1"/>
        </w:pPr>
      </w:pPrChange>
    </w:pPr>
    <w:r>
      <w:rPr>
        <w:rStyle w:val="PageNumber"/>
      </w:rPr>
      <w:fldChar w:fldCharType="begin"/>
    </w:r>
    <w:r>
      <w:rPr>
        <w:rStyle w:val="PageNumber"/>
      </w:rPr>
      <w:instrText>PAGE</w:instrText>
    </w:r>
    <w:ins w:id="1" w:author="Nathalie chokier" w:date="2012-06-14T15:57:00Z">
      <w:r>
        <w:rPr>
          <w:rStyle w:val="PageNumber"/>
        </w:rPr>
        <w:instrText xml:space="preserve">  </w:instrText>
      </w:r>
    </w:ins>
    <w:r>
      <w:rPr>
        <w:rStyle w:val="PageNumber"/>
      </w:rPr>
      <w:fldChar w:fldCharType="end"/>
    </w:r>
  </w:p>
  <w:p w:rsidR="001C2632" w:rsidRDefault="001C2632" w:rsidP="00A555D5">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632" w:rsidRPr="00B107D4" w:rsidRDefault="001C2632" w:rsidP="00A127D7">
    <w:pPr>
      <w:pStyle w:val="Header"/>
      <w:framePr w:w="354" w:wrap="around" w:vAnchor="text" w:hAnchor="page" w:x="10238" w:y="-2"/>
      <w:rPr>
        <w:rStyle w:val="PageNumber"/>
        <w:rFonts w:ascii="Plantagenet Cherokee" w:hAnsi="Plantagenet Cherokee"/>
        <w:b/>
        <w:color w:val="0000FF"/>
        <w:sz w:val="24"/>
        <w:szCs w:val="24"/>
      </w:rPr>
    </w:pPr>
    <w:r w:rsidRPr="00B107D4">
      <w:rPr>
        <w:rStyle w:val="PageNumber"/>
        <w:rFonts w:ascii="Plantagenet Cherokee" w:hAnsi="Plantagenet Cherokee"/>
        <w:b/>
        <w:color w:val="0000FF"/>
        <w:sz w:val="24"/>
        <w:szCs w:val="24"/>
      </w:rPr>
      <w:fldChar w:fldCharType="begin"/>
    </w:r>
    <w:r w:rsidRPr="00B107D4">
      <w:rPr>
        <w:rStyle w:val="PageNumber"/>
        <w:rFonts w:ascii="Plantagenet Cherokee" w:hAnsi="Plantagenet Cherokee"/>
        <w:b/>
        <w:color w:val="0000FF"/>
        <w:sz w:val="24"/>
        <w:szCs w:val="24"/>
      </w:rPr>
      <w:instrText xml:space="preserve">PAGE  </w:instrText>
    </w:r>
    <w:r w:rsidRPr="00B107D4">
      <w:rPr>
        <w:rStyle w:val="PageNumber"/>
        <w:rFonts w:ascii="Plantagenet Cherokee" w:hAnsi="Plantagenet Cherokee"/>
        <w:b/>
        <w:color w:val="0000FF"/>
        <w:sz w:val="24"/>
        <w:szCs w:val="24"/>
      </w:rPr>
      <w:fldChar w:fldCharType="separate"/>
    </w:r>
    <w:r>
      <w:rPr>
        <w:rStyle w:val="PageNumber"/>
        <w:rFonts w:ascii="Plantagenet Cherokee" w:hAnsi="Plantagenet Cherokee"/>
        <w:b/>
        <w:noProof/>
        <w:color w:val="0000FF"/>
        <w:sz w:val="24"/>
        <w:szCs w:val="24"/>
      </w:rPr>
      <w:t>10</w:t>
    </w:r>
    <w:r w:rsidRPr="00B107D4">
      <w:rPr>
        <w:rStyle w:val="PageNumber"/>
        <w:rFonts w:ascii="Plantagenet Cherokee" w:hAnsi="Plantagenet Cherokee"/>
        <w:b/>
        <w:color w:val="0000FF"/>
        <w:sz w:val="24"/>
        <w:szCs w:val="24"/>
      </w:rPr>
      <w:fldChar w:fldCharType="end"/>
    </w:r>
  </w:p>
  <w:p w:rsidR="001C2632" w:rsidRDefault="001C2632" w:rsidP="00A555D5">
    <w:pPr>
      <w:pStyle w:val="Header"/>
      <w:ind w:right="360"/>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435pt;margin-top:-6.05pt;width:25.25pt;height:25.25pt;z-index:-251654144;mso-wrap-distance-left:0;mso-wrap-distance-right:0;mso-position-horizontal-relative:margin">
          <v:imagedata r:id="rId1" o:title="" blacklevel="7209f"/>
          <w10:wrap anchorx="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B5C54"/>
    <w:multiLevelType w:val="hybridMultilevel"/>
    <w:tmpl w:val="7616B072"/>
    <w:lvl w:ilvl="0" w:tplc="11483FB6">
      <w:numFmt w:val="bullet"/>
      <w:lvlText w:val="-"/>
      <w:lvlJc w:val="left"/>
      <w:pPr>
        <w:ind w:left="720" w:hanging="360"/>
      </w:pPr>
      <w:rPr>
        <w:rFonts w:ascii="Calibri" w:eastAsia="Times New Roman" w:hAnsi="Calibri" w:hint="default"/>
      </w:rPr>
    </w:lvl>
    <w:lvl w:ilvl="1" w:tplc="040C0003">
      <w:start w:val="1"/>
      <w:numFmt w:val="decimal"/>
      <w:lvlText w:val="%2."/>
      <w:lvlJc w:val="left"/>
      <w:pPr>
        <w:tabs>
          <w:tab w:val="num" w:pos="1440"/>
        </w:tabs>
        <w:ind w:left="1440" w:hanging="360"/>
      </w:pPr>
      <w:rPr>
        <w:rFonts w:cs="Times New Roman"/>
      </w:rPr>
    </w:lvl>
    <w:lvl w:ilvl="2" w:tplc="040C0005">
      <w:start w:val="1"/>
      <w:numFmt w:val="decimal"/>
      <w:lvlText w:val="%3."/>
      <w:lvlJc w:val="left"/>
      <w:pPr>
        <w:tabs>
          <w:tab w:val="num" w:pos="2160"/>
        </w:tabs>
        <w:ind w:left="2160" w:hanging="36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decimal"/>
      <w:lvlText w:val="%5."/>
      <w:lvlJc w:val="left"/>
      <w:pPr>
        <w:tabs>
          <w:tab w:val="num" w:pos="3600"/>
        </w:tabs>
        <w:ind w:left="3600" w:hanging="360"/>
      </w:pPr>
      <w:rPr>
        <w:rFonts w:cs="Times New Roman"/>
      </w:rPr>
    </w:lvl>
    <w:lvl w:ilvl="5" w:tplc="040C0005">
      <w:start w:val="1"/>
      <w:numFmt w:val="decimal"/>
      <w:lvlText w:val="%6."/>
      <w:lvlJc w:val="left"/>
      <w:pPr>
        <w:tabs>
          <w:tab w:val="num" w:pos="4320"/>
        </w:tabs>
        <w:ind w:left="4320" w:hanging="36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decimal"/>
      <w:lvlText w:val="%8."/>
      <w:lvlJc w:val="left"/>
      <w:pPr>
        <w:tabs>
          <w:tab w:val="num" w:pos="5760"/>
        </w:tabs>
        <w:ind w:left="5760" w:hanging="360"/>
      </w:pPr>
      <w:rPr>
        <w:rFonts w:cs="Times New Roman"/>
      </w:rPr>
    </w:lvl>
    <w:lvl w:ilvl="8" w:tplc="040C0005">
      <w:start w:val="1"/>
      <w:numFmt w:val="decimal"/>
      <w:lvlText w:val="%9."/>
      <w:lvlJc w:val="left"/>
      <w:pPr>
        <w:tabs>
          <w:tab w:val="num" w:pos="6480"/>
        </w:tabs>
        <w:ind w:left="6480" w:hanging="360"/>
      </w:pPr>
      <w:rPr>
        <w:rFonts w:cs="Times New Roman"/>
      </w:rPr>
    </w:lvl>
  </w:abstractNum>
  <w:abstractNum w:abstractNumId="1">
    <w:nsid w:val="0FE203EB"/>
    <w:multiLevelType w:val="multilevel"/>
    <w:tmpl w:val="E2509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FD7C07"/>
    <w:multiLevelType w:val="multilevel"/>
    <w:tmpl w:val="9124B47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407A3DE9"/>
    <w:multiLevelType w:val="hybridMultilevel"/>
    <w:tmpl w:val="D1542DAE"/>
    <w:lvl w:ilvl="0" w:tplc="D5360B44">
      <w:start w:val="1"/>
      <w:numFmt w:val="bullet"/>
      <w:lvlText w:val=""/>
      <w:lvlJc w:val="left"/>
      <w:pPr>
        <w:tabs>
          <w:tab w:val="num" w:pos="720"/>
        </w:tabs>
        <w:ind w:left="720" w:hanging="360"/>
      </w:pPr>
      <w:rPr>
        <w:rFonts w:ascii="Symbol" w:hAnsi="Symbol" w:hint="default"/>
        <w:color w:val="0D93B3"/>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70715D47"/>
    <w:multiLevelType w:val="hybridMultilevel"/>
    <w:tmpl w:val="3EF82974"/>
    <w:lvl w:ilvl="0" w:tplc="C3EE385E">
      <w:start w:val="1"/>
      <w:numFmt w:val="bullet"/>
      <w:lvlText w:val=""/>
      <w:lvlJc w:val="left"/>
      <w:pPr>
        <w:tabs>
          <w:tab w:val="num" w:pos="720"/>
        </w:tabs>
        <w:ind w:left="720" w:hanging="360"/>
      </w:pPr>
      <w:rPr>
        <w:rFonts w:ascii="Symbol" w:hAnsi="Symbol" w:hint="default"/>
        <w:color w:val="FFFF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69328DF"/>
    <w:multiLevelType w:val="hybridMultilevel"/>
    <w:tmpl w:val="616AB9CE"/>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6">
    <w:nsid w:val="773E5872"/>
    <w:multiLevelType w:val="hybridMultilevel"/>
    <w:tmpl w:val="8E746D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3"/>
  </w:num>
  <w:num w:numId="5">
    <w:abstractNumId w:val="2"/>
  </w:num>
  <w:num w:numId="6">
    <w:abstractNumId w:val="4"/>
  </w:num>
  <w:num w:numId="7">
    <w:abstractNumId w:val="5"/>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43A8B"/>
    <w:rsid w:val="0001582B"/>
    <w:rsid w:val="000171ED"/>
    <w:rsid w:val="000238F3"/>
    <w:rsid w:val="00026560"/>
    <w:rsid w:val="00027095"/>
    <w:rsid w:val="00035B61"/>
    <w:rsid w:val="00042EAB"/>
    <w:rsid w:val="0005039F"/>
    <w:rsid w:val="00055D7D"/>
    <w:rsid w:val="00077C8D"/>
    <w:rsid w:val="00084BC9"/>
    <w:rsid w:val="00093FAA"/>
    <w:rsid w:val="000A7B02"/>
    <w:rsid w:val="000B3192"/>
    <w:rsid w:val="000B35A7"/>
    <w:rsid w:val="000B46BD"/>
    <w:rsid w:val="000B7799"/>
    <w:rsid w:val="000C6B07"/>
    <w:rsid w:val="000D59C2"/>
    <w:rsid w:val="000E2D03"/>
    <w:rsid w:val="000E30A3"/>
    <w:rsid w:val="000F18BD"/>
    <w:rsid w:val="00103E23"/>
    <w:rsid w:val="001120A2"/>
    <w:rsid w:val="001157A6"/>
    <w:rsid w:val="00125D6B"/>
    <w:rsid w:val="0012709F"/>
    <w:rsid w:val="0012782B"/>
    <w:rsid w:val="00136472"/>
    <w:rsid w:val="00136B26"/>
    <w:rsid w:val="00136D42"/>
    <w:rsid w:val="00140426"/>
    <w:rsid w:val="00141D65"/>
    <w:rsid w:val="00155996"/>
    <w:rsid w:val="00166311"/>
    <w:rsid w:val="00166D75"/>
    <w:rsid w:val="00170D36"/>
    <w:rsid w:val="0018428F"/>
    <w:rsid w:val="00195BB9"/>
    <w:rsid w:val="001968FF"/>
    <w:rsid w:val="0019738D"/>
    <w:rsid w:val="001B03EA"/>
    <w:rsid w:val="001B1C49"/>
    <w:rsid w:val="001B33D7"/>
    <w:rsid w:val="001B36A0"/>
    <w:rsid w:val="001B640D"/>
    <w:rsid w:val="001C2632"/>
    <w:rsid w:val="001C3074"/>
    <w:rsid w:val="001C7EA3"/>
    <w:rsid w:val="001D3ABD"/>
    <w:rsid w:val="001E05ED"/>
    <w:rsid w:val="001E56A2"/>
    <w:rsid w:val="001E5D83"/>
    <w:rsid w:val="001F5BD5"/>
    <w:rsid w:val="001F6BCB"/>
    <w:rsid w:val="00201A75"/>
    <w:rsid w:val="0021535F"/>
    <w:rsid w:val="0021640E"/>
    <w:rsid w:val="00217993"/>
    <w:rsid w:val="0023364D"/>
    <w:rsid w:val="0025077B"/>
    <w:rsid w:val="00257D20"/>
    <w:rsid w:val="00283B17"/>
    <w:rsid w:val="0028532A"/>
    <w:rsid w:val="002855FC"/>
    <w:rsid w:val="0028736A"/>
    <w:rsid w:val="002A147C"/>
    <w:rsid w:val="002A3192"/>
    <w:rsid w:val="002A495F"/>
    <w:rsid w:val="002B55D5"/>
    <w:rsid w:val="002C0FA1"/>
    <w:rsid w:val="002C3E55"/>
    <w:rsid w:val="002C445E"/>
    <w:rsid w:val="002C4B05"/>
    <w:rsid w:val="002C576A"/>
    <w:rsid w:val="002C778A"/>
    <w:rsid w:val="002C7897"/>
    <w:rsid w:val="002D458C"/>
    <w:rsid w:val="002E46AA"/>
    <w:rsid w:val="002F65E1"/>
    <w:rsid w:val="00304649"/>
    <w:rsid w:val="00311660"/>
    <w:rsid w:val="0031201B"/>
    <w:rsid w:val="0031228D"/>
    <w:rsid w:val="00312429"/>
    <w:rsid w:val="00317292"/>
    <w:rsid w:val="0031763C"/>
    <w:rsid w:val="003223D0"/>
    <w:rsid w:val="00325621"/>
    <w:rsid w:val="00336461"/>
    <w:rsid w:val="0033694C"/>
    <w:rsid w:val="00342319"/>
    <w:rsid w:val="00343A8B"/>
    <w:rsid w:val="00343FE6"/>
    <w:rsid w:val="003520E7"/>
    <w:rsid w:val="003549FD"/>
    <w:rsid w:val="0035569A"/>
    <w:rsid w:val="0036353C"/>
    <w:rsid w:val="003672BC"/>
    <w:rsid w:val="00370520"/>
    <w:rsid w:val="00374A55"/>
    <w:rsid w:val="00381B05"/>
    <w:rsid w:val="00397EDC"/>
    <w:rsid w:val="003A0422"/>
    <w:rsid w:val="003B105B"/>
    <w:rsid w:val="003C2609"/>
    <w:rsid w:val="003C5136"/>
    <w:rsid w:val="003D2B82"/>
    <w:rsid w:val="003E0C1E"/>
    <w:rsid w:val="003F1E51"/>
    <w:rsid w:val="003F6BEA"/>
    <w:rsid w:val="00403D2B"/>
    <w:rsid w:val="004073AC"/>
    <w:rsid w:val="0040769D"/>
    <w:rsid w:val="00414CA9"/>
    <w:rsid w:val="0042245C"/>
    <w:rsid w:val="00432EC5"/>
    <w:rsid w:val="00437F33"/>
    <w:rsid w:val="004405DE"/>
    <w:rsid w:val="0044566C"/>
    <w:rsid w:val="00462B8F"/>
    <w:rsid w:val="00463AFE"/>
    <w:rsid w:val="004703CE"/>
    <w:rsid w:val="0047094D"/>
    <w:rsid w:val="00477242"/>
    <w:rsid w:val="0048138D"/>
    <w:rsid w:val="004926F2"/>
    <w:rsid w:val="004965B2"/>
    <w:rsid w:val="004B67DE"/>
    <w:rsid w:val="004B74DB"/>
    <w:rsid w:val="004C1EF1"/>
    <w:rsid w:val="004E71B0"/>
    <w:rsid w:val="004F544A"/>
    <w:rsid w:val="0050284A"/>
    <w:rsid w:val="00503C8D"/>
    <w:rsid w:val="0051512B"/>
    <w:rsid w:val="0052216A"/>
    <w:rsid w:val="005267CD"/>
    <w:rsid w:val="00530918"/>
    <w:rsid w:val="00530EA3"/>
    <w:rsid w:val="00542696"/>
    <w:rsid w:val="00545924"/>
    <w:rsid w:val="0055157A"/>
    <w:rsid w:val="00570175"/>
    <w:rsid w:val="0058174C"/>
    <w:rsid w:val="00585F4C"/>
    <w:rsid w:val="00593168"/>
    <w:rsid w:val="00593DD2"/>
    <w:rsid w:val="005941CA"/>
    <w:rsid w:val="005B1DEF"/>
    <w:rsid w:val="005C0EFB"/>
    <w:rsid w:val="005C23E6"/>
    <w:rsid w:val="005D12C6"/>
    <w:rsid w:val="005D18CE"/>
    <w:rsid w:val="005D730A"/>
    <w:rsid w:val="005D7381"/>
    <w:rsid w:val="005E1AFB"/>
    <w:rsid w:val="005E51D8"/>
    <w:rsid w:val="005F2B6A"/>
    <w:rsid w:val="005F4BE2"/>
    <w:rsid w:val="0060137C"/>
    <w:rsid w:val="00602561"/>
    <w:rsid w:val="0060263C"/>
    <w:rsid w:val="00611B89"/>
    <w:rsid w:val="00617391"/>
    <w:rsid w:val="00626DA0"/>
    <w:rsid w:val="006306BF"/>
    <w:rsid w:val="00632133"/>
    <w:rsid w:val="00645050"/>
    <w:rsid w:val="006510B6"/>
    <w:rsid w:val="0066124C"/>
    <w:rsid w:val="00666C26"/>
    <w:rsid w:val="006929E0"/>
    <w:rsid w:val="006931E8"/>
    <w:rsid w:val="006A546D"/>
    <w:rsid w:val="006A6FA0"/>
    <w:rsid w:val="006B45BA"/>
    <w:rsid w:val="006C6C1C"/>
    <w:rsid w:val="006C7669"/>
    <w:rsid w:val="006D52D2"/>
    <w:rsid w:val="006D7662"/>
    <w:rsid w:val="006E2958"/>
    <w:rsid w:val="006F25CA"/>
    <w:rsid w:val="006F5F4C"/>
    <w:rsid w:val="0070212A"/>
    <w:rsid w:val="00706E2E"/>
    <w:rsid w:val="00710A23"/>
    <w:rsid w:val="007121F5"/>
    <w:rsid w:val="00714C67"/>
    <w:rsid w:val="0072166A"/>
    <w:rsid w:val="00727168"/>
    <w:rsid w:val="0072798C"/>
    <w:rsid w:val="007332E0"/>
    <w:rsid w:val="00750DEF"/>
    <w:rsid w:val="0075236A"/>
    <w:rsid w:val="00753AD5"/>
    <w:rsid w:val="00756121"/>
    <w:rsid w:val="00766E57"/>
    <w:rsid w:val="0076752E"/>
    <w:rsid w:val="00773347"/>
    <w:rsid w:val="00780ABD"/>
    <w:rsid w:val="00782E6E"/>
    <w:rsid w:val="0078394A"/>
    <w:rsid w:val="00786257"/>
    <w:rsid w:val="007A1021"/>
    <w:rsid w:val="007A7518"/>
    <w:rsid w:val="007B1DFE"/>
    <w:rsid w:val="007B2A6F"/>
    <w:rsid w:val="007B6BDE"/>
    <w:rsid w:val="007C0D94"/>
    <w:rsid w:val="007D1B3B"/>
    <w:rsid w:val="007E0287"/>
    <w:rsid w:val="007E129A"/>
    <w:rsid w:val="007F07A6"/>
    <w:rsid w:val="007F67F5"/>
    <w:rsid w:val="00805879"/>
    <w:rsid w:val="0081522F"/>
    <w:rsid w:val="0081747E"/>
    <w:rsid w:val="00826F3A"/>
    <w:rsid w:val="00834C41"/>
    <w:rsid w:val="008406BF"/>
    <w:rsid w:val="00844E3A"/>
    <w:rsid w:val="00850713"/>
    <w:rsid w:val="00851C7B"/>
    <w:rsid w:val="00872402"/>
    <w:rsid w:val="00872653"/>
    <w:rsid w:val="0088258C"/>
    <w:rsid w:val="00883AC2"/>
    <w:rsid w:val="008874CF"/>
    <w:rsid w:val="008905F5"/>
    <w:rsid w:val="00893582"/>
    <w:rsid w:val="008A4AC8"/>
    <w:rsid w:val="008A7740"/>
    <w:rsid w:val="008C0EA9"/>
    <w:rsid w:val="008C2F08"/>
    <w:rsid w:val="008C3F31"/>
    <w:rsid w:val="008C6A3E"/>
    <w:rsid w:val="008D27C4"/>
    <w:rsid w:val="008D59C3"/>
    <w:rsid w:val="008E7C92"/>
    <w:rsid w:val="008F3862"/>
    <w:rsid w:val="009002E1"/>
    <w:rsid w:val="009026E6"/>
    <w:rsid w:val="00902787"/>
    <w:rsid w:val="00903961"/>
    <w:rsid w:val="00906AB1"/>
    <w:rsid w:val="00906AB6"/>
    <w:rsid w:val="009074A1"/>
    <w:rsid w:val="0091173C"/>
    <w:rsid w:val="00921C06"/>
    <w:rsid w:val="00923284"/>
    <w:rsid w:val="009233F4"/>
    <w:rsid w:val="00927489"/>
    <w:rsid w:val="0093429C"/>
    <w:rsid w:val="00937910"/>
    <w:rsid w:val="0094337D"/>
    <w:rsid w:val="009519C6"/>
    <w:rsid w:val="009535C2"/>
    <w:rsid w:val="00955316"/>
    <w:rsid w:val="00957911"/>
    <w:rsid w:val="009608BD"/>
    <w:rsid w:val="00962ED8"/>
    <w:rsid w:val="009643EC"/>
    <w:rsid w:val="0097743B"/>
    <w:rsid w:val="00983C4A"/>
    <w:rsid w:val="00994E90"/>
    <w:rsid w:val="009B60AE"/>
    <w:rsid w:val="009D02C2"/>
    <w:rsid w:val="009D2936"/>
    <w:rsid w:val="009F29C4"/>
    <w:rsid w:val="00A0168D"/>
    <w:rsid w:val="00A10D3E"/>
    <w:rsid w:val="00A11549"/>
    <w:rsid w:val="00A127D7"/>
    <w:rsid w:val="00A131FA"/>
    <w:rsid w:val="00A245E2"/>
    <w:rsid w:val="00A26D38"/>
    <w:rsid w:val="00A311B2"/>
    <w:rsid w:val="00A31D59"/>
    <w:rsid w:val="00A52B26"/>
    <w:rsid w:val="00A530B1"/>
    <w:rsid w:val="00A53E46"/>
    <w:rsid w:val="00A555D5"/>
    <w:rsid w:val="00A60CD2"/>
    <w:rsid w:val="00A6241F"/>
    <w:rsid w:val="00A6686E"/>
    <w:rsid w:val="00A7672F"/>
    <w:rsid w:val="00A819AF"/>
    <w:rsid w:val="00A91B39"/>
    <w:rsid w:val="00A9267C"/>
    <w:rsid w:val="00A97F22"/>
    <w:rsid w:val="00AA4897"/>
    <w:rsid w:val="00AA5B51"/>
    <w:rsid w:val="00AB1F02"/>
    <w:rsid w:val="00AB6850"/>
    <w:rsid w:val="00AC28CE"/>
    <w:rsid w:val="00AC697E"/>
    <w:rsid w:val="00AD0F4B"/>
    <w:rsid w:val="00AD3C6C"/>
    <w:rsid w:val="00AD47B5"/>
    <w:rsid w:val="00AD6346"/>
    <w:rsid w:val="00AD689C"/>
    <w:rsid w:val="00AE1EBA"/>
    <w:rsid w:val="00AE26BF"/>
    <w:rsid w:val="00AE6E40"/>
    <w:rsid w:val="00AF552A"/>
    <w:rsid w:val="00B04D6A"/>
    <w:rsid w:val="00B0602C"/>
    <w:rsid w:val="00B107D4"/>
    <w:rsid w:val="00B11448"/>
    <w:rsid w:val="00B21C75"/>
    <w:rsid w:val="00B3162B"/>
    <w:rsid w:val="00B349B4"/>
    <w:rsid w:val="00B42BD8"/>
    <w:rsid w:val="00B57BEF"/>
    <w:rsid w:val="00B64105"/>
    <w:rsid w:val="00B734A3"/>
    <w:rsid w:val="00B73614"/>
    <w:rsid w:val="00B77B72"/>
    <w:rsid w:val="00B80EFA"/>
    <w:rsid w:val="00B812BE"/>
    <w:rsid w:val="00B84404"/>
    <w:rsid w:val="00B84BEA"/>
    <w:rsid w:val="00B879B2"/>
    <w:rsid w:val="00B9141D"/>
    <w:rsid w:val="00B9228D"/>
    <w:rsid w:val="00BA400F"/>
    <w:rsid w:val="00BB523C"/>
    <w:rsid w:val="00BC05F6"/>
    <w:rsid w:val="00BC1CD3"/>
    <w:rsid w:val="00BD5C1E"/>
    <w:rsid w:val="00BD6369"/>
    <w:rsid w:val="00BE2FEE"/>
    <w:rsid w:val="00BE6FB4"/>
    <w:rsid w:val="00BE7944"/>
    <w:rsid w:val="00BF0158"/>
    <w:rsid w:val="00BF28DC"/>
    <w:rsid w:val="00BF7C45"/>
    <w:rsid w:val="00C07880"/>
    <w:rsid w:val="00C11D0E"/>
    <w:rsid w:val="00C21EEF"/>
    <w:rsid w:val="00C2324E"/>
    <w:rsid w:val="00C25532"/>
    <w:rsid w:val="00C54A8E"/>
    <w:rsid w:val="00C64E89"/>
    <w:rsid w:val="00C677BE"/>
    <w:rsid w:val="00C85973"/>
    <w:rsid w:val="00C87E37"/>
    <w:rsid w:val="00C97703"/>
    <w:rsid w:val="00CA2A6A"/>
    <w:rsid w:val="00CA2FE7"/>
    <w:rsid w:val="00CB6981"/>
    <w:rsid w:val="00CC1259"/>
    <w:rsid w:val="00CD077D"/>
    <w:rsid w:val="00CD09F2"/>
    <w:rsid w:val="00CD3111"/>
    <w:rsid w:val="00CD73F0"/>
    <w:rsid w:val="00CE38E7"/>
    <w:rsid w:val="00CE41A4"/>
    <w:rsid w:val="00CF41F1"/>
    <w:rsid w:val="00CF6F94"/>
    <w:rsid w:val="00CF7976"/>
    <w:rsid w:val="00D0134A"/>
    <w:rsid w:val="00D029FC"/>
    <w:rsid w:val="00D0341E"/>
    <w:rsid w:val="00D0550B"/>
    <w:rsid w:val="00D10E58"/>
    <w:rsid w:val="00D1761E"/>
    <w:rsid w:val="00D2085C"/>
    <w:rsid w:val="00D20EA2"/>
    <w:rsid w:val="00D2704E"/>
    <w:rsid w:val="00D3010A"/>
    <w:rsid w:val="00D4038F"/>
    <w:rsid w:val="00D42B41"/>
    <w:rsid w:val="00D736C2"/>
    <w:rsid w:val="00D80AE4"/>
    <w:rsid w:val="00D81D8A"/>
    <w:rsid w:val="00D834E9"/>
    <w:rsid w:val="00D911D0"/>
    <w:rsid w:val="00DA0894"/>
    <w:rsid w:val="00DB167B"/>
    <w:rsid w:val="00DB1963"/>
    <w:rsid w:val="00DB6024"/>
    <w:rsid w:val="00DB7826"/>
    <w:rsid w:val="00DC5ACC"/>
    <w:rsid w:val="00DD4ED6"/>
    <w:rsid w:val="00DD6269"/>
    <w:rsid w:val="00DD643B"/>
    <w:rsid w:val="00DF7520"/>
    <w:rsid w:val="00E01B98"/>
    <w:rsid w:val="00E01BEB"/>
    <w:rsid w:val="00E02B72"/>
    <w:rsid w:val="00E049BD"/>
    <w:rsid w:val="00E06602"/>
    <w:rsid w:val="00E073AE"/>
    <w:rsid w:val="00E17C71"/>
    <w:rsid w:val="00E264AB"/>
    <w:rsid w:val="00E50255"/>
    <w:rsid w:val="00E6070B"/>
    <w:rsid w:val="00E60C1A"/>
    <w:rsid w:val="00E61BF7"/>
    <w:rsid w:val="00E70CB1"/>
    <w:rsid w:val="00E9535C"/>
    <w:rsid w:val="00E958E4"/>
    <w:rsid w:val="00EA04E4"/>
    <w:rsid w:val="00EA7DAC"/>
    <w:rsid w:val="00EB77AF"/>
    <w:rsid w:val="00EC6938"/>
    <w:rsid w:val="00EF2333"/>
    <w:rsid w:val="00EF3D2E"/>
    <w:rsid w:val="00EF4BEB"/>
    <w:rsid w:val="00EF4C66"/>
    <w:rsid w:val="00F10BB0"/>
    <w:rsid w:val="00F11ACC"/>
    <w:rsid w:val="00F14EE4"/>
    <w:rsid w:val="00F16F6F"/>
    <w:rsid w:val="00F213E2"/>
    <w:rsid w:val="00F21E9F"/>
    <w:rsid w:val="00F23A53"/>
    <w:rsid w:val="00F31F32"/>
    <w:rsid w:val="00F3262F"/>
    <w:rsid w:val="00F36743"/>
    <w:rsid w:val="00F51905"/>
    <w:rsid w:val="00F535C6"/>
    <w:rsid w:val="00F65111"/>
    <w:rsid w:val="00F71AB2"/>
    <w:rsid w:val="00F725A9"/>
    <w:rsid w:val="00F72E4C"/>
    <w:rsid w:val="00F9404D"/>
    <w:rsid w:val="00F94B02"/>
    <w:rsid w:val="00FA0326"/>
    <w:rsid w:val="00FA0C89"/>
    <w:rsid w:val="00FA18F5"/>
    <w:rsid w:val="00FB1115"/>
    <w:rsid w:val="00FB180B"/>
    <w:rsid w:val="00FB29A8"/>
    <w:rsid w:val="00FB7253"/>
    <w:rsid w:val="00FC241F"/>
    <w:rsid w:val="00FC6E94"/>
    <w:rsid w:val="00FD02C1"/>
    <w:rsid w:val="00FD087B"/>
    <w:rsid w:val="00FD5627"/>
    <w:rsid w:val="00FD57E1"/>
    <w:rsid w:val="00FE55BC"/>
    <w:rsid w:val="00FF32B4"/>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CD3"/>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C69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C6938"/>
    <w:rPr>
      <w:rFonts w:ascii="Tahoma" w:hAnsi="Tahoma" w:cs="Tahoma"/>
      <w:sz w:val="16"/>
      <w:szCs w:val="16"/>
    </w:rPr>
  </w:style>
  <w:style w:type="paragraph" w:customStyle="1" w:styleId="Default">
    <w:name w:val="Default"/>
    <w:uiPriority w:val="99"/>
    <w:rsid w:val="00343A8B"/>
    <w:pPr>
      <w:autoSpaceDE w:val="0"/>
      <w:autoSpaceDN w:val="0"/>
      <w:adjustRightInd w:val="0"/>
    </w:pPr>
    <w:rPr>
      <w:rFonts w:ascii="Plantagenet Cherokee" w:hAnsi="Plantagenet Cherokee" w:cs="Plantagenet Cherokee"/>
      <w:color w:val="000000"/>
      <w:sz w:val="24"/>
      <w:szCs w:val="24"/>
      <w:lang w:eastAsia="en-US"/>
    </w:rPr>
  </w:style>
  <w:style w:type="paragraph" w:customStyle="1" w:styleId="Pa1">
    <w:name w:val="Pa1"/>
    <w:basedOn w:val="Default"/>
    <w:next w:val="Default"/>
    <w:uiPriority w:val="99"/>
    <w:rsid w:val="00343A8B"/>
    <w:pPr>
      <w:spacing w:line="241" w:lineRule="atLeast"/>
    </w:pPr>
    <w:rPr>
      <w:rFonts w:cs="Times New Roman"/>
      <w:color w:val="auto"/>
    </w:rPr>
  </w:style>
  <w:style w:type="character" w:customStyle="1" w:styleId="A3">
    <w:name w:val="A3"/>
    <w:uiPriority w:val="99"/>
    <w:rsid w:val="00343A8B"/>
    <w:rPr>
      <w:color w:val="000000"/>
      <w:sz w:val="15"/>
    </w:rPr>
  </w:style>
  <w:style w:type="character" w:customStyle="1" w:styleId="A2">
    <w:name w:val="A2"/>
    <w:uiPriority w:val="99"/>
    <w:rsid w:val="00343A8B"/>
    <w:rPr>
      <w:rFonts w:ascii="Times" w:hAnsi="Times"/>
      <w:color w:val="000000"/>
      <w:sz w:val="48"/>
    </w:rPr>
  </w:style>
  <w:style w:type="paragraph" w:customStyle="1" w:styleId="Pa0">
    <w:name w:val="Pa0"/>
    <w:basedOn w:val="Default"/>
    <w:next w:val="Default"/>
    <w:uiPriority w:val="99"/>
    <w:rsid w:val="00343A8B"/>
    <w:pPr>
      <w:spacing w:line="241" w:lineRule="atLeast"/>
    </w:pPr>
    <w:rPr>
      <w:rFonts w:cs="Times New Roman"/>
      <w:color w:val="auto"/>
    </w:rPr>
  </w:style>
  <w:style w:type="character" w:customStyle="1" w:styleId="A0">
    <w:name w:val="A0"/>
    <w:uiPriority w:val="99"/>
    <w:rsid w:val="00343A8B"/>
    <w:rPr>
      <w:color w:val="000000"/>
      <w:sz w:val="280"/>
    </w:rPr>
  </w:style>
  <w:style w:type="character" w:customStyle="1" w:styleId="A1">
    <w:name w:val="A1"/>
    <w:uiPriority w:val="99"/>
    <w:rsid w:val="00343A8B"/>
    <w:rPr>
      <w:color w:val="000000"/>
      <w:sz w:val="44"/>
    </w:rPr>
  </w:style>
  <w:style w:type="paragraph" w:customStyle="1" w:styleId="Pa2">
    <w:name w:val="Pa2"/>
    <w:basedOn w:val="Default"/>
    <w:next w:val="Default"/>
    <w:uiPriority w:val="99"/>
    <w:rsid w:val="00343A8B"/>
    <w:pPr>
      <w:spacing w:line="241" w:lineRule="atLeast"/>
    </w:pPr>
    <w:rPr>
      <w:rFonts w:cs="Times New Roman"/>
      <w:color w:val="auto"/>
    </w:rPr>
  </w:style>
  <w:style w:type="character" w:customStyle="1" w:styleId="A4">
    <w:name w:val="A4"/>
    <w:uiPriority w:val="99"/>
    <w:rsid w:val="00343A8B"/>
    <w:rPr>
      <w:rFonts w:ascii="Tahoma" w:hAnsi="Tahoma"/>
      <w:b/>
      <w:color w:val="000000"/>
      <w:sz w:val="20"/>
    </w:rPr>
  </w:style>
  <w:style w:type="paragraph" w:styleId="ListParagraph">
    <w:name w:val="List Paragraph"/>
    <w:basedOn w:val="Normal"/>
    <w:uiPriority w:val="99"/>
    <w:qFormat/>
    <w:rsid w:val="00343A8B"/>
    <w:pPr>
      <w:ind w:left="720"/>
      <w:contextualSpacing/>
    </w:pPr>
  </w:style>
  <w:style w:type="character" w:styleId="Hyperlink">
    <w:name w:val="Hyperlink"/>
    <w:basedOn w:val="DefaultParagraphFont"/>
    <w:uiPriority w:val="99"/>
    <w:rsid w:val="002C4B05"/>
    <w:rPr>
      <w:rFonts w:cs="Times New Roman"/>
      <w:color w:val="0000FF"/>
      <w:u w:val="single"/>
    </w:rPr>
  </w:style>
  <w:style w:type="character" w:styleId="Emphasis">
    <w:name w:val="Emphasis"/>
    <w:basedOn w:val="DefaultParagraphFont"/>
    <w:uiPriority w:val="99"/>
    <w:qFormat/>
    <w:rsid w:val="00EC6938"/>
    <w:rPr>
      <w:rFonts w:cs="Times New Roman"/>
      <w:i/>
      <w:iCs/>
    </w:rPr>
  </w:style>
  <w:style w:type="character" w:customStyle="1" w:styleId="field-content">
    <w:name w:val="field-content"/>
    <w:basedOn w:val="DefaultParagraphFont"/>
    <w:uiPriority w:val="99"/>
    <w:rsid w:val="00FC241F"/>
    <w:rPr>
      <w:rFonts w:cs="Times New Roman"/>
    </w:rPr>
  </w:style>
  <w:style w:type="paragraph" w:styleId="NormalWeb">
    <w:name w:val="Normal (Web)"/>
    <w:basedOn w:val="Normal"/>
    <w:uiPriority w:val="99"/>
    <w:semiHidden/>
    <w:rsid w:val="00FC241F"/>
    <w:pPr>
      <w:spacing w:before="100" w:beforeAutospacing="1" w:after="100" w:afterAutospacing="1" w:line="240" w:lineRule="auto"/>
    </w:pPr>
    <w:rPr>
      <w:rFonts w:ascii="Times New Roman" w:eastAsia="Times New Roman" w:hAnsi="Times New Roman"/>
      <w:sz w:val="24"/>
      <w:szCs w:val="24"/>
      <w:lang w:eastAsia="fr-FR"/>
    </w:rPr>
  </w:style>
  <w:style w:type="character" w:styleId="Strong">
    <w:name w:val="Strong"/>
    <w:basedOn w:val="DefaultParagraphFont"/>
    <w:uiPriority w:val="99"/>
    <w:qFormat/>
    <w:rsid w:val="00FC241F"/>
    <w:rPr>
      <w:rFonts w:cs="Times New Roman"/>
      <w:b/>
      <w:bCs/>
    </w:rPr>
  </w:style>
  <w:style w:type="character" w:styleId="FollowedHyperlink">
    <w:name w:val="FollowedHyperlink"/>
    <w:basedOn w:val="DefaultParagraphFont"/>
    <w:uiPriority w:val="99"/>
    <w:semiHidden/>
    <w:rsid w:val="00136472"/>
    <w:rPr>
      <w:rFonts w:cs="Times New Roman"/>
      <w:color w:val="800080"/>
      <w:u w:val="single"/>
    </w:rPr>
  </w:style>
  <w:style w:type="character" w:styleId="CommentReference">
    <w:name w:val="annotation reference"/>
    <w:basedOn w:val="DefaultParagraphFont"/>
    <w:uiPriority w:val="99"/>
    <w:semiHidden/>
    <w:rsid w:val="00B84404"/>
    <w:rPr>
      <w:rFonts w:cs="Times New Roman"/>
      <w:sz w:val="16"/>
      <w:szCs w:val="16"/>
    </w:rPr>
  </w:style>
  <w:style w:type="paragraph" w:styleId="CommentText">
    <w:name w:val="annotation text"/>
    <w:basedOn w:val="Normal"/>
    <w:link w:val="CommentTextChar"/>
    <w:uiPriority w:val="99"/>
    <w:semiHidden/>
    <w:rsid w:val="00B84404"/>
    <w:pPr>
      <w:spacing w:line="240" w:lineRule="auto"/>
    </w:pPr>
    <w:rPr>
      <w:sz w:val="20"/>
      <w:szCs w:val="20"/>
    </w:rPr>
  </w:style>
  <w:style w:type="character" w:customStyle="1" w:styleId="CommentTextChar">
    <w:name w:val="Comment Text Char"/>
    <w:basedOn w:val="DefaultParagraphFont"/>
    <w:link w:val="CommentText"/>
    <w:uiPriority w:val="99"/>
    <w:semiHidden/>
    <w:locked/>
    <w:rsid w:val="00B84404"/>
    <w:rPr>
      <w:rFonts w:cs="Times New Roman"/>
      <w:sz w:val="20"/>
      <w:szCs w:val="20"/>
    </w:rPr>
  </w:style>
  <w:style w:type="paragraph" w:styleId="CommentSubject">
    <w:name w:val="annotation subject"/>
    <w:basedOn w:val="CommentText"/>
    <w:next w:val="CommentText"/>
    <w:link w:val="CommentSubjectChar"/>
    <w:uiPriority w:val="99"/>
    <w:semiHidden/>
    <w:rsid w:val="00B84404"/>
    <w:rPr>
      <w:b/>
      <w:bCs/>
    </w:rPr>
  </w:style>
  <w:style w:type="character" w:customStyle="1" w:styleId="CommentSubjectChar">
    <w:name w:val="Comment Subject Char"/>
    <w:basedOn w:val="CommentTextChar"/>
    <w:link w:val="CommentSubject"/>
    <w:uiPriority w:val="99"/>
    <w:semiHidden/>
    <w:locked/>
    <w:rsid w:val="00B84404"/>
    <w:rPr>
      <w:b/>
      <w:bCs/>
    </w:rPr>
  </w:style>
  <w:style w:type="paragraph" w:styleId="Footer">
    <w:name w:val="footer"/>
    <w:basedOn w:val="Normal"/>
    <w:link w:val="FooterChar"/>
    <w:uiPriority w:val="99"/>
    <w:rsid w:val="002C576A"/>
    <w:pPr>
      <w:tabs>
        <w:tab w:val="center" w:pos="4536"/>
        <w:tab w:val="right" w:pos="9072"/>
      </w:tabs>
    </w:pPr>
  </w:style>
  <w:style w:type="character" w:customStyle="1" w:styleId="FooterChar">
    <w:name w:val="Footer Char"/>
    <w:basedOn w:val="DefaultParagraphFont"/>
    <w:link w:val="Footer"/>
    <w:uiPriority w:val="99"/>
    <w:semiHidden/>
    <w:locked/>
    <w:rsid w:val="00F10BB0"/>
    <w:rPr>
      <w:rFonts w:cs="Times New Roman"/>
      <w:lang w:eastAsia="en-US"/>
    </w:rPr>
  </w:style>
  <w:style w:type="character" w:styleId="PageNumber">
    <w:name w:val="page number"/>
    <w:basedOn w:val="DefaultParagraphFont"/>
    <w:uiPriority w:val="99"/>
    <w:rsid w:val="002C576A"/>
    <w:rPr>
      <w:rFonts w:cs="Times New Roman"/>
    </w:rPr>
  </w:style>
  <w:style w:type="paragraph" w:styleId="Header">
    <w:name w:val="header"/>
    <w:basedOn w:val="Normal"/>
    <w:link w:val="HeaderChar"/>
    <w:uiPriority w:val="99"/>
    <w:rsid w:val="007E129A"/>
    <w:pPr>
      <w:tabs>
        <w:tab w:val="center" w:pos="4536"/>
        <w:tab w:val="right" w:pos="9072"/>
      </w:tabs>
    </w:pPr>
  </w:style>
  <w:style w:type="character" w:customStyle="1" w:styleId="HeaderChar">
    <w:name w:val="Header Char"/>
    <w:basedOn w:val="DefaultParagraphFont"/>
    <w:link w:val="Header"/>
    <w:uiPriority w:val="99"/>
    <w:semiHidden/>
    <w:locked/>
    <w:rsid w:val="00923284"/>
    <w:rPr>
      <w:rFonts w:cs="Times New Roman"/>
      <w:lang w:eastAsia="en-US"/>
    </w:rPr>
  </w:style>
  <w:style w:type="table" w:styleId="TableGrid">
    <w:name w:val="Table Grid"/>
    <w:basedOn w:val="TableNormal"/>
    <w:uiPriority w:val="99"/>
    <w:locked/>
    <w:rsid w:val="00A53E46"/>
    <w:pPr>
      <w:spacing w:after="200" w:line="276"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440173764">
      <w:marLeft w:val="0"/>
      <w:marRight w:val="0"/>
      <w:marTop w:val="0"/>
      <w:marBottom w:val="0"/>
      <w:divBdr>
        <w:top w:val="none" w:sz="0" w:space="0" w:color="auto"/>
        <w:left w:val="none" w:sz="0" w:space="0" w:color="auto"/>
        <w:bottom w:val="none" w:sz="0" w:space="0" w:color="auto"/>
        <w:right w:val="none" w:sz="0" w:space="0" w:color="auto"/>
      </w:divBdr>
    </w:div>
    <w:div w:id="1440173771">
      <w:marLeft w:val="0"/>
      <w:marRight w:val="0"/>
      <w:marTop w:val="0"/>
      <w:marBottom w:val="0"/>
      <w:divBdr>
        <w:top w:val="none" w:sz="0" w:space="0" w:color="auto"/>
        <w:left w:val="none" w:sz="0" w:space="0" w:color="auto"/>
        <w:bottom w:val="none" w:sz="0" w:space="0" w:color="auto"/>
        <w:right w:val="none" w:sz="0" w:space="0" w:color="auto"/>
      </w:divBdr>
      <w:divsChild>
        <w:div w:id="1440173769">
          <w:marLeft w:val="0"/>
          <w:marRight w:val="0"/>
          <w:marTop w:val="0"/>
          <w:marBottom w:val="0"/>
          <w:divBdr>
            <w:top w:val="none" w:sz="0" w:space="0" w:color="auto"/>
            <w:left w:val="none" w:sz="0" w:space="0" w:color="auto"/>
            <w:bottom w:val="none" w:sz="0" w:space="0" w:color="auto"/>
            <w:right w:val="none" w:sz="0" w:space="0" w:color="auto"/>
          </w:divBdr>
          <w:divsChild>
            <w:div w:id="1440173772">
              <w:marLeft w:val="0"/>
              <w:marRight w:val="0"/>
              <w:marTop w:val="0"/>
              <w:marBottom w:val="0"/>
              <w:divBdr>
                <w:top w:val="none" w:sz="0" w:space="0" w:color="auto"/>
                <w:left w:val="none" w:sz="0" w:space="0" w:color="auto"/>
                <w:bottom w:val="none" w:sz="0" w:space="0" w:color="auto"/>
                <w:right w:val="none" w:sz="0" w:space="0" w:color="auto"/>
              </w:divBdr>
            </w:div>
          </w:divsChild>
        </w:div>
        <w:div w:id="1440173777">
          <w:marLeft w:val="0"/>
          <w:marRight w:val="0"/>
          <w:marTop w:val="0"/>
          <w:marBottom w:val="0"/>
          <w:divBdr>
            <w:top w:val="none" w:sz="0" w:space="0" w:color="auto"/>
            <w:left w:val="none" w:sz="0" w:space="0" w:color="auto"/>
            <w:bottom w:val="none" w:sz="0" w:space="0" w:color="auto"/>
            <w:right w:val="none" w:sz="0" w:space="0" w:color="auto"/>
          </w:divBdr>
        </w:div>
      </w:divsChild>
    </w:div>
    <w:div w:id="1440173775">
      <w:marLeft w:val="0"/>
      <w:marRight w:val="0"/>
      <w:marTop w:val="0"/>
      <w:marBottom w:val="0"/>
      <w:divBdr>
        <w:top w:val="none" w:sz="0" w:space="0" w:color="auto"/>
        <w:left w:val="none" w:sz="0" w:space="0" w:color="auto"/>
        <w:bottom w:val="none" w:sz="0" w:space="0" w:color="auto"/>
        <w:right w:val="none" w:sz="0" w:space="0" w:color="auto"/>
      </w:divBdr>
      <w:divsChild>
        <w:div w:id="1440173765">
          <w:marLeft w:val="0"/>
          <w:marRight w:val="0"/>
          <w:marTop w:val="0"/>
          <w:marBottom w:val="0"/>
          <w:divBdr>
            <w:top w:val="none" w:sz="0" w:space="0" w:color="auto"/>
            <w:left w:val="none" w:sz="0" w:space="0" w:color="auto"/>
            <w:bottom w:val="none" w:sz="0" w:space="0" w:color="auto"/>
            <w:right w:val="none" w:sz="0" w:space="0" w:color="auto"/>
          </w:divBdr>
        </w:div>
        <w:div w:id="1440173767">
          <w:marLeft w:val="0"/>
          <w:marRight w:val="0"/>
          <w:marTop w:val="0"/>
          <w:marBottom w:val="0"/>
          <w:divBdr>
            <w:top w:val="none" w:sz="0" w:space="0" w:color="auto"/>
            <w:left w:val="none" w:sz="0" w:space="0" w:color="auto"/>
            <w:bottom w:val="none" w:sz="0" w:space="0" w:color="auto"/>
            <w:right w:val="none" w:sz="0" w:space="0" w:color="auto"/>
          </w:divBdr>
          <w:divsChild>
            <w:div w:id="144017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173779">
      <w:marLeft w:val="0"/>
      <w:marRight w:val="0"/>
      <w:marTop w:val="0"/>
      <w:marBottom w:val="0"/>
      <w:divBdr>
        <w:top w:val="none" w:sz="0" w:space="0" w:color="auto"/>
        <w:left w:val="none" w:sz="0" w:space="0" w:color="auto"/>
        <w:bottom w:val="none" w:sz="0" w:space="0" w:color="auto"/>
        <w:right w:val="none" w:sz="0" w:space="0" w:color="auto"/>
      </w:divBdr>
      <w:divsChild>
        <w:div w:id="1440173770">
          <w:marLeft w:val="0"/>
          <w:marRight w:val="0"/>
          <w:marTop w:val="0"/>
          <w:marBottom w:val="0"/>
          <w:divBdr>
            <w:top w:val="none" w:sz="0" w:space="0" w:color="auto"/>
            <w:left w:val="none" w:sz="0" w:space="0" w:color="auto"/>
            <w:bottom w:val="none" w:sz="0" w:space="0" w:color="auto"/>
            <w:right w:val="none" w:sz="0" w:space="0" w:color="auto"/>
          </w:divBdr>
        </w:div>
        <w:div w:id="1440173773">
          <w:marLeft w:val="0"/>
          <w:marRight w:val="0"/>
          <w:marTop w:val="0"/>
          <w:marBottom w:val="0"/>
          <w:divBdr>
            <w:top w:val="none" w:sz="0" w:space="0" w:color="auto"/>
            <w:left w:val="none" w:sz="0" w:space="0" w:color="auto"/>
            <w:bottom w:val="none" w:sz="0" w:space="0" w:color="auto"/>
            <w:right w:val="none" w:sz="0" w:space="0" w:color="auto"/>
          </w:divBdr>
          <w:divsChild>
            <w:div w:id="1440173766">
              <w:marLeft w:val="0"/>
              <w:marRight w:val="0"/>
              <w:marTop w:val="0"/>
              <w:marBottom w:val="0"/>
              <w:divBdr>
                <w:top w:val="none" w:sz="0" w:space="0" w:color="auto"/>
                <w:left w:val="none" w:sz="0" w:space="0" w:color="auto"/>
                <w:bottom w:val="none" w:sz="0" w:space="0" w:color="auto"/>
                <w:right w:val="none" w:sz="0" w:space="0" w:color="auto"/>
              </w:divBdr>
              <w:divsChild>
                <w:div w:id="1440173776">
                  <w:marLeft w:val="0"/>
                  <w:marRight w:val="0"/>
                  <w:marTop w:val="0"/>
                  <w:marBottom w:val="0"/>
                  <w:divBdr>
                    <w:top w:val="none" w:sz="0" w:space="0" w:color="auto"/>
                    <w:left w:val="none" w:sz="0" w:space="0" w:color="auto"/>
                    <w:bottom w:val="none" w:sz="0" w:space="0" w:color="auto"/>
                    <w:right w:val="none" w:sz="0" w:space="0" w:color="auto"/>
                  </w:divBdr>
                  <w:divsChild>
                    <w:div w:id="1440173768">
                      <w:marLeft w:val="0"/>
                      <w:marRight w:val="0"/>
                      <w:marTop w:val="0"/>
                      <w:marBottom w:val="0"/>
                      <w:divBdr>
                        <w:top w:val="none" w:sz="0" w:space="0" w:color="auto"/>
                        <w:left w:val="none" w:sz="0" w:space="0" w:color="auto"/>
                        <w:bottom w:val="none" w:sz="0" w:space="0" w:color="auto"/>
                        <w:right w:val="none" w:sz="0" w:space="0" w:color="auto"/>
                      </w:divBdr>
                    </w:div>
                  </w:divsChild>
                </w:div>
                <w:div w:id="144017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173781">
      <w:marLeft w:val="0"/>
      <w:marRight w:val="0"/>
      <w:marTop w:val="0"/>
      <w:marBottom w:val="0"/>
      <w:divBdr>
        <w:top w:val="none" w:sz="0" w:space="0" w:color="auto"/>
        <w:left w:val="none" w:sz="0" w:space="0" w:color="auto"/>
        <w:bottom w:val="none" w:sz="0" w:space="0" w:color="auto"/>
        <w:right w:val="none" w:sz="0" w:space="0" w:color="auto"/>
      </w:divBdr>
      <w:divsChild>
        <w:div w:id="1440173780">
          <w:marLeft w:val="0"/>
          <w:marRight w:val="0"/>
          <w:marTop w:val="0"/>
          <w:marBottom w:val="0"/>
          <w:divBdr>
            <w:top w:val="none" w:sz="0" w:space="0" w:color="auto"/>
            <w:left w:val="none" w:sz="0" w:space="0" w:color="auto"/>
            <w:bottom w:val="none" w:sz="0" w:space="0" w:color="auto"/>
            <w:right w:val="none" w:sz="0" w:space="0" w:color="auto"/>
          </w:divBdr>
        </w:div>
      </w:divsChild>
    </w:div>
    <w:div w:id="144017378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8.jpeg"/><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header" Target="head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emf"/><Relationship Id="rId32" Type="http://schemas.openxmlformats.org/officeDocument/2006/relationships/hyperlink" Target="http://rivage-salses-leucate.fr/missions/decouvrir/jmzh/" TargetMode="Externa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www.zones-humides.eaufrance.fr" TargetMode="External"/><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zones-humides.eaufrance.fr" TargetMode="External"/><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3.png"/><Relationship Id="rId61" Type="http://schemas.openxmlformats.org/officeDocument/2006/relationships/hyperlink" Target="http://www.pole-lagunes.org" TargetMode="External"/><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2.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wmf"/><Relationship Id="rId27" Type="http://schemas.openxmlformats.org/officeDocument/2006/relationships/hyperlink" Target="http://www.pole-lagunes.org/actualites/infos-des-lagunes/evenements/laucel-fait-sa-comedie-le-samedi-28-janvier-2012-pour-les-jm" TargetMode="External"/><Relationship Id="rId30" Type="http://schemas.openxmlformats.org/officeDocument/2006/relationships/hyperlink" Target="http://www.grainelr.org/papyrus.php?menu=480" TargetMode="External"/><Relationship Id="rId35" Type="http://schemas.openxmlformats.org/officeDocument/2006/relationships/image" Target="media/image24.jpeg"/><Relationship Id="rId43" Type="http://schemas.openxmlformats.org/officeDocument/2006/relationships/hyperlink" Target="http://www.grainelr.org/papyrus.php?menu=480" TargetMode="External"/><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hyperlink" Target="http://www.pole-lagunes.org"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www.pole-lagunes.org/actualites/infos-des-lagunes/dernieres-actus/les-hotels-accor-en-chantier-pour-les-journees-mondia-0" TargetMode="External"/><Relationship Id="rId38" Type="http://schemas.openxmlformats.org/officeDocument/2006/relationships/image" Target="media/image27.jpeg"/><Relationship Id="rId46" Type="http://schemas.openxmlformats.org/officeDocument/2006/relationships/image" Target="media/image33.png"/><Relationship Id="rId59" Type="http://schemas.openxmlformats.org/officeDocument/2006/relationships/image" Target="media/image45.jpe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26</TotalTime>
  <Pages>10</Pages>
  <Words>1623</Words>
  <Characters>8928</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PRLM</dc:creator>
  <cp:keywords/>
  <dc:description/>
  <cp:lastModifiedBy>Nathalie chokier</cp:lastModifiedBy>
  <cp:revision>4</cp:revision>
  <cp:lastPrinted>2012-06-22T14:30:00Z</cp:lastPrinted>
  <dcterms:created xsi:type="dcterms:W3CDTF">2012-06-22T09:29:00Z</dcterms:created>
  <dcterms:modified xsi:type="dcterms:W3CDTF">2012-06-22T14:32:00Z</dcterms:modified>
</cp:coreProperties>
</file>