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678B" w:rsidRPr="00C64621" w:rsidRDefault="00981FE9" w:rsidP="00A819AF">
      <w:pPr>
        <w:pStyle w:val="Pa1"/>
        <w:rPr>
          <w:noProof/>
        </w:rPr>
      </w:pPr>
      <w:bookmarkStart w:id="0" w:name="_GoBack"/>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40" type="#_x0000_t75" style="position:absolute;margin-left:-27pt;margin-top:10.1pt;width:512.25pt;height:514.5pt;z-index:-20;mso-position-horizontal-relative:text;mso-position-vertical-relative:text">
            <v:imagedata r:id="rId9" o:title="bandeau-entier bis copie"/>
          </v:shape>
        </w:pict>
      </w:r>
      <w:bookmarkEnd w:id="0"/>
      <w:r>
        <w:rPr>
          <w:noProof/>
        </w:rPr>
        <w:pict>
          <v:shape id="_x0000_s1027" type="#_x0000_t75" style="position:absolute;margin-left:91.65pt;margin-top:-48.3pt;width:265.05pt;height:53.05pt;z-index:6">
            <v:imagedata r:id="rId10" o:title=""/>
          </v:shape>
        </w:pict>
      </w:r>
    </w:p>
    <w:p w:rsidR="00132FBE" w:rsidRPr="00C64621" w:rsidRDefault="00132FBE" w:rsidP="00A819AF">
      <w:pPr>
        <w:pStyle w:val="Pa1"/>
        <w:rPr>
          <w:rStyle w:val="A2"/>
          <w:rFonts w:cs="Times"/>
          <w:szCs w:val="48"/>
        </w:rPr>
      </w:pPr>
    </w:p>
    <w:p w:rsidR="00132FBE" w:rsidRPr="00C64621" w:rsidRDefault="00132FBE" w:rsidP="00A819AF">
      <w:pPr>
        <w:pStyle w:val="Pa1"/>
        <w:rPr>
          <w:rStyle w:val="A2"/>
          <w:rFonts w:cs="Times"/>
          <w:szCs w:val="48"/>
        </w:rPr>
      </w:pPr>
    </w:p>
    <w:p w:rsidR="00132FBE" w:rsidRPr="00C64621" w:rsidRDefault="00132FBE" w:rsidP="00A819AF">
      <w:pPr>
        <w:pStyle w:val="Pa1"/>
        <w:rPr>
          <w:rStyle w:val="A2"/>
          <w:rFonts w:cs="Times"/>
          <w:szCs w:val="48"/>
        </w:rPr>
      </w:pPr>
    </w:p>
    <w:p w:rsidR="00132FBE" w:rsidRPr="00C64621" w:rsidRDefault="00132FBE" w:rsidP="00A819AF">
      <w:pPr>
        <w:pStyle w:val="Pa1"/>
        <w:rPr>
          <w:rStyle w:val="A2"/>
          <w:rFonts w:cs="Times"/>
          <w:color w:val="FFFFFF"/>
          <w:szCs w:val="48"/>
        </w:rPr>
      </w:pPr>
    </w:p>
    <w:p w:rsidR="00132FBE" w:rsidRPr="00C64621" w:rsidRDefault="00132FBE" w:rsidP="009608BD">
      <w:pPr>
        <w:pStyle w:val="Pa1"/>
        <w:ind w:left="-360"/>
        <w:rPr>
          <w:rFonts w:ascii="Times" w:hAnsi="Times" w:cs="Times"/>
          <w:color w:val="FFFFFF"/>
          <w:sz w:val="48"/>
          <w:szCs w:val="48"/>
        </w:rPr>
      </w:pPr>
      <w:r w:rsidRPr="00C64621">
        <w:rPr>
          <w:rStyle w:val="A2"/>
          <w:rFonts w:cs="Times"/>
          <w:color w:val="FFFFFF"/>
          <w:szCs w:val="48"/>
        </w:rPr>
        <w:t xml:space="preserve">Journée mondiale des zones humides </w:t>
      </w:r>
    </w:p>
    <w:p w:rsidR="00132FBE" w:rsidRPr="00C64621" w:rsidRDefault="00132FBE" w:rsidP="00503C8D">
      <w:pPr>
        <w:pStyle w:val="Pa0"/>
        <w:spacing w:line="240" w:lineRule="auto"/>
        <w:ind w:left="-540"/>
        <w:jc w:val="center"/>
        <w:rPr>
          <w:rStyle w:val="A0"/>
          <w:rFonts w:cs="Plantagenet Cherokee"/>
          <w:color w:val="0066FF"/>
          <w:sz w:val="144"/>
          <w:szCs w:val="144"/>
        </w:rPr>
      </w:pPr>
      <w:r w:rsidRPr="00C64621">
        <w:rPr>
          <w:rStyle w:val="A0"/>
          <w:rFonts w:cs="Plantagenet Cherokee"/>
          <w:color w:val="0066FF"/>
          <w:sz w:val="144"/>
          <w:szCs w:val="144"/>
        </w:rPr>
        <w:t>BILAN</w:t>
      </w:r>
    </w:p>
    <w:p w:rsidR="00132FBE" w:rsidRPr="00C64621" w:rsidRDefault="00981FE9" w:rsidP="00A819AF">
      <w:pPr>
        <w:autoSpaceDE w:val="0"/>
        <w:autoSpaceDN w:val="0"/>
        <w:adjustRightInd w:val="0"/>
        <w:spacing w:after="0" w:line="240" w:lineRule="auto"/>
        <w:jc w:val="both"/>
        <w:rPr>
          <w:rFonts w:cs="Calibri"/>
          <w:color w:val="000000"/>
        </w:rPr>
      </w:pPr>
      <w:r>
        <w:rPr>
          <w:noProof/>
          <w:lang w:eastAsia="fr-FR"/>
        </w:rPr>
        <w:pict>
          <v:group id="_x0000_s1469" style="position:absolute;left:0;text-align:left;margin-left:-27pt;margin-top:1.1pt;width:513pt;height:502pt;z-index:22" coordorigin="877,6413" coordsize="10260,10040">
            <v:shapetype id="_x0000_t202" coordsize="21600,21600" o:spt="202" path="m,l,21600r21600,l21600,xe">
              <v:stroke joinstyle="miter"/>
              <v:path gradientshapeok="t" o:connecttype="rect"/>
            </v:shapetype>
            <v:shape id="_x0000_s1029" type="#_x0000_t202" style="position:absolute;left:877;top:6413;width:10260;height:7837" fillcolor="#1976ff" stroked="f">
              <v:fill color2="#3cc" rotate="t" focus="100%" type="gradient"/>
              <v:textbox style="mso-next-textbox:#_x0000_s1029">
                <w:txbxContent>
                  <w:p w:rsidR="00132FBE" w:rsidRPr="001968FF" w:rsidRDefault="00132FBE" w:rsidP="00DB167B">
                    <w:pPr>
                      <w:pStyle w:val="Pa0"/>
                      <w:spacing w:line="240" w:lineRule="auto"/>
                      <w:jc w:val="right"/>
                      <w:rPr>
                        <w:rStyle w:val="A1"/>
                        <w:rFonts w:cs="Plantagenet Cherokee"/>
                        <w:color w:val="FFFFFF"/>
                        <w:sz w:val="72"/>
                        <w:szCs w:val="72"/>
                      </w:rPr>
                    </w:pPr>
                    <w:r w:rsidRPr="00DB167B">
                      <w:rPr>
                        <w:rStyle w:val="A0"/>
                        <w:rFonts w:cs="Plantagenet Cherokee"/>
                        <w:color w:val="FFFFFF"/>
                        <w:sz w:val="44"/>
                        <w:szCs w:val="44"/>
                      </w:rPr>
                      <w:t xml:space="preserve">MEDITERRANEE </w:t>
                    </w:r>
                    <w:r w:rsidRPr="00DB167B">
                      <w:rPr>
                        <w:rStyle w:val="A1"/>
                        <w:rFonts w:cs="Plantagenet Cherokee"/>
                        <w:color w:val="FFFFFF"/>
                        <w:szCs w:val="44"/>
                      </w:rPr>
                      <w:t xml:space="preserve">Edition </w:t>
                    </w:r>
                    <w:r w:rsidR="000C6753">
                      <w:rPr>
                        <w:rStyle w:val="A1"/>
                        <w:rFonts w:cs="Plantagenet Cherokee"/>
                        <w:color w:val="FFFFFF"/>
                        <w:sz w:val="72"/>
                        <w:szCs w:val="72"/>
                      </w:rPr>
                      <w:t>2014</w:t>
                    </w:r>
                  </w:p>
                  <w:p w:rsidR="00132FBE" w:rsidRPr="005604F0" w:rsidRDefault="00132FBE" w:rsidP="00A31D59">
                    <w:pPr>
                      <w:pStyle w:val="Pa0"/>
                      <w:spacing w:after="120" w:line="240" w:lineRule="auto"/>
                      <w:jc w:val="right"/>
                      <w:rPr>
                        <w:rFonts w:cs="Plantagenet Cherokee"/>
                        <w:color w:val="FFFFFF"/>
                      </w:rPr>
                    </w:pPr>
                    <w:r w:rsidRPr="005604F0">
                      <w:rPr>
                        <w:rStyle w:val="A1"/>
                        <w:rFonts w:cs="Plantagenet Cherokee"/>
                        <w:color w:val="FFFFFF"/>
                        <w:sz w:val="24"/>
                      </w:rPr>
                      <w:t xml:space="preserve"> </w:t>
                    </w:r>
                  </w:p>
                  <w:p w:rsidR="00C363D0" w:rsidRDefault="00C363D0" w:rsidP="00C363D0">
                    <w:pPr>
                      <w:spacing w:after="0" w:line="240" w:lineRule="auto"/>
                      <w:jc w:val="both"/>
                      <w:rPr>
                        <w:rFonts w:cs="Calibri"/>
                        <w:color w:val="FFFFFF"/>
                      </w:rPr>
                    </w:pPr>
                    <w:r w:rsidRPr="00C363D0">
                      <w:rPr>
                        <w:rFonts w:cs="Calibri"/>
                        <w:color w:val="FFFFFF"/>
                      </w:rPr>
                      <w:t>Etangs, lagunes, marais salants, mares, ruisseaux, tourbières… à la lisière entre terre et eau, c’est 3 millions d’hectares de zones humides en France, qui constituent d’importants réservoirs de biodiversité, ont un pouvoir d’épuration, contribuent au renouvellement des nappes phréatiques, stockent naturellement le carbone, atténuent les crues et les conséquences des sécheresses…Elles font pourtant partie des milieux naturels les plus dégradés et les plus menacés au monde.</w:t>
                    </w:r>
                  </w:p>
                  <w:p w:rsidR="00C363D0" w:rsidRPr="00C363D0" w:rsidRDefault="00C363D0" w:rsidP="00C363D0">
                    <w:pPr>
                      <w:spacing w:after="0" w:line="240" w:lineRule="auto"/>
                      <w:jc w:val="both"/>
                      <w:rPr>
                        <w:rFonts w:cs="Calibri"/>
                        <w:color w:val="FFFFFF"/>
                      </w:rPr>
                    </w:pPr>
                    <w:r w:rsidRPr="00C363D0">
                      <w:rPr>
                        <w:rFonts w:cs="Calibri"/>
                        <w:color w:val="FFFFFF"/>
                      </w:rPr>
                      <w:t xml:space="preserve"> </w:t>
                    </w:r>
                  </w:p>
                  <w:p w:rsidR="00C363D0" w:rsidRDefault="00C363D0" w:rsidP="00C363D0">
                    <w:pPr>
                      <w:spacing w:after="0" w:line="240" w:lineRule="auto"/>
                      <w:jc w:val="both"/>
                      <w:rPr>
                        <w:rFonts w:cs="Calibri"/>
                        <w:color w:val="FFFFFF"/>
                      </w:rPr>
                    </w:pPr>
                    <w:r w:rsidRPr="00C363D0">
                      <w:rPr>
                        <w:rFonts w:cs="Calibri"/>
                        <w:color w:val="FFFFFF"/>
                      </w:rPr>
                      <w:t>Les zones humides ont leur journée mondiale. Elle a lieu le 2 février, jour de l’anniversaire de la convention sur les zones humides, la « Convention de Ramsar », du nom de la ville d’Iran où elle fut signée le 2 février 1971.</w:t>
                    </w:r>
                  </w:p>
                  <w:p w:rsidR="003917D7" w:rsidRPr="00C363D0" w:rsidRDefault="003917D7" w:rsidP="00C363D0">
                    <w:pPr>
                      <w:spacing w:after="0" w:line="240" w:lineRule="auto"/>
                      <w:jc w:val="both"/>
                      <w:rPr>
                        <w:rFonts w:cs="Calibri"/>
                        <w:color w:val="FFFFFF"/>
                      </w:rPr>
                    </w:pPr>
                  </w:p>
                  <w:p w:rsidR="00132FBE" w:rsidRPr="00DB167B" w:rsidRDefault="00132FBE" w:rsidP="00C363D0">
                    <w:pPr>
                      <w:spacing w:after="0" w:line="240" w:lineRule="auto"/>
                      <w:jc w:val="both"/>
                      <w:rPr>
                        <w:rFonts w:cs="Calibri"/>
                        <w:color w:val="FFFFFF"/>
                      </w:rPr>
                    </w:pPr>
                  </w:p>
                  <w:p w:rsidR="009C65B0" w:rsidRPr="00566AD8" w:rsidRDefault="000C6753" w:rsidP="000C6753">
                    <w:pPr>
                      <w:autoSpaceDE w:val="0"/>
                      <w:autoSpaceDN w:val="0"/>
                      <w:adjustRightInd w:val="0"/>
                      <w:spacing w:after="0" w:line="240" w:lineRule="auto"/>
                      <w:jc w:val="both"/>
                      <w:rPr>
                        <w:rFonts w:cs="LucidaSansUnicode"/>
                        <w:b/>
                        <w:color w:val="FFFFFF"/>
                        <w:sz w:val="28"/>
                        <w:szCs w:val="28"/>
                      </w:rPr>
                    </w:pPr>
                    <w:r w:rsidRPr="00566AD8">
                      <w:rPr>
                        <w:rFonts w:cs="LucidaSansUnicode"/>
                        <w:b/>
                        <w:color w:val="FFFFFF"/>
                        <w:sz w:val="28"/>
                        <w:szCs w:val="28"/>
                      </w:rPr>
                      <w:t xml:space="preserve">Les lagunes méditerranéennes au cœur du thème de l’édition 2014 </w:t>
                    </w:r>
                  </w:p>
                  <w:p w:rsidR="000C6753" w:rsidRPr="00566AD8" w:rsidRDefault="000C6753" w:rsidP="000C6753">
                    <w:pPr>
                      <w:autoSpaceDE w:val="0"/>
                      <w:autoSpaceDN w:val="0"/>
                      <w:adjustRightInd w:val="0"/>
                      <w:spacing w:after="0" w:line="240" w:lineRule="auto"/>
                      <w:jc w:val="both"/>
                      <w:rPr>
                        <w:rStyle w:val="A4"/>
                        <w:rFonts w:ascii="Calibri" w:hAnsi="Calibri" w:cs="LucidaSansUnicode"/>
                        <w:b w:val="0"/>
                        <w:color w:val="FFFFFF"/>
                        <w:sz w:val="28"/>
                        <w:szCs w:val="28"/>
                      </w:rPr>
                    </w:pPr>
                    <w:r w:rsidRPr="00566AD8">
                      <w:rPr>
                        <w:rFonts w:cs="LucidaSansUnicode"/>
                        <w:b/>
                        <w:color w:val="FFFFFF"/>
                        <w:sz w:val="28"/>
                        <w:szCs w:val="28"/>
                      </w:rPr>
                      <w:t>« Zones humides et agriculture, cultivons le partenariat »</w:t>
                    </w:r>
                  </w:p>
                  <w:p w:rsidR="000C6753" w:rsidRPr="00566AD8" w:rsidRDefault="000C6753" w:rsidP="000C6753">
                    <w:pPr>
                      <w:autoSpaceDE w:val="0"/>
                      <w:autoSpaceDN w:val="0"/>
                      <w:adjustRightInd w:val="0"/>
                      <w:spacing w:after="0" w:line="240" w:lineRule="auto"/>
                      <w:jc w:val="both"/>
                      <w:rPr>
                        <w:rStyle w:val="A4"/>
                        <w:rFonts w:ascii="Calibri" w:hAnsi="Calibri" w:cs="Tahoma"/>
                        <w:bCs/>
                        <w:color w:val="FFFFFF"/>
                        <w:sz w:val="22"/>
                      </w:rPr>
                    </w:pPr>
                    <w:r w:rsidRPr="00566AD8">
                      <w:rPr>
                        <w:rFonts w:cs="Calibri"/>
                        <w:color w:val="FFFFFF"/>
                      </w:rPr>
                      <w:t>Pour la 10</w:t>
                    </w:r>
                    <w:r w:rsidRPr="00566AD8">
                      <w:rPr>
                        <w:rFonts w:cs="Calibri"/>
                        <w:color w:val="FFFFFF"/>
                        <w:vertAlign w:val="superscript"/>
                      </w:rPr>
                      <w:t>ème</w:t>
                    </w:r>
                    <w:r w:rsidRPr="00566AD8">
                      <w:rPr>
                        <w:rFonts w:cs="Calibri"/>
                        <w:color w:val="FFFFFF"/>
                      </w:rPr>
                      <w:t xml:space="preserve">  année consécutive, le Pôle-relais lagunes méditerranéennes a coordonné le programme des animations en Méditerranée du 25 janvier au 2 février, pour vous faire découvrir les richesses et enjeux des lagunes, des marais littoraux, des cours d’eau attenants… L’occasion, pour nos 3 régions méditerranéennes d’aborder l’importance d’un travail de concert avec les agriculteurs pour préserver les zones humides et en tirer profit pour la société…</w:t>
                    </w:r>
                  </w:p>
                  <w:p w:rsidR="000C6753" w:rsidRPr="00566AD8" w:rsidRDefault="000C6753" w:rsidP="000C6753">
                    <w:pPr>
                      <w:autoSpaceDE w:val="0"/>
                      <w:autoSpaceDN w:val="0"/>
                      <w:adjustRightInd w:val="0"/>
                      <w:spacing w:after="0" w:line="240" w:lineRule="auto"/>
                      <w:rPr>
                        <w:rFonts w:cs="Calibri"/>
                        <w:color w:val="FFFFFF"/>
                      </w:rPr>
                    </w:pPr>
                  </w:p>
                  <w:p w:rsidR="000C6753" w:rsidRPr="00566AD8" w:rsidRDefault="000C6753" w:rsidP="000C6753">
                    <w:pPr>
                      <w:autoSpaceDE w:val="0"/>
                      <w:autoSpaceDN w:val="0"/>
                      <w:adjustRightInd w:val="0"/>
                      <w:spacing w:after="0" w:line="240" w:lineRule="auto"/>
                      <w:jc w:val="both"/>
                      <w:rPr>
                        <w:rFonts w:cs="Calibri"/>
                        <w:color w:val="FFFFFF"/>
                      </w:rPr>
                    </w:pPr>
                    <w:r w:rsidRPr="00566AD8">
                      <w:rPr>
                        <w:rFonts w:cs="Calibri"/>
                        <w:color w:val="FFFFFF"/>
                      </w:rPr>
                      <w:t>Plus de 9</w:t>
                    </w:r>
                    <w:r w:rsidR="0050040D">
                      <w:rPr>
                        <w:rFonts w:cs="Calibri"/>
                        <w:color w:val="FFFFFF"/>
                      </w:rPr>
                      <w:t>0 animations ont ainsi été réali</w:t>
                    </w:r>
                    <w:r w:rsidRPr="00566AD8">
                      <w:rPr>
                        <w:rFonts w:cs="Calibri"/>
                        <w:color w:val="FFFFFF"/>
                      </w:rPr>
                      <w:t xml:space="preserve">sées pour célébrer cette journée autour des lagunes, rassemblant au final plus de </w:t>
                    </w:r>
                    <w:r w:rsidR="0089463F">
                      <w:rPr>
                        <w:rFonts w:cs="Calibri"/>
                        <w:color w:val="FFFFFF"/>
                      </w:rPr>
                      <w:t>5600</w:t>
                    </w:r>
                    <w:r w:rsidRPr="00566AD8">
                      <w:rPr>
                        <w:rFonts w:cs="Calibri"/>
                        <w:color w:val="FFFFFF"/>
                      </w:rPr>
                      <w:t xml:space="preserve"> personnes sur les façades littorales des régions Languedoc-Roussillon, Provence-Alpes-Côte d’Azur et Corse</w:t>
                    </w:r>
                    <w:r w:rsidR="0089463F">
                      <w:rPr>
                        <w:rFonts w:cs="Calibri"/>
                        <w:color w:val="FFFFFF"/>
                      </w:rPr>
                      <w:t>.</w:t>
                    </w:r>
                  </w:p>
                  <w:p w:rsidR="00132FBE" w:rsidRDefault="00132FBE" w:rsidP="000C6753">
                    <w:pPr>
                      <w:spacing w:after="0" w:line="240" w:lineRule="auto"/>
                      <w:jc w:val="both"/>
                      <w:rPr>
                        <w:rFonts w:cs="Calibri"/>
                        <w:color w:val="FFFFFF"/>
                      </w:rPr>
                    </w:pPr>
                  </w:p>
                </w:txbxContent>
              </v:textbox>
            </v:shape>
            <v:shape id="_x0000_s1464" type="#_x0000_t75" style="position:absolute;left:877;top:14629;width:2426;height:1814;mso-position-horizontal-relative:text;mso-position-vertical-relative:text" wrapcoords="-147 0 -147 21404 21600 21404 21600 0 -147 0">
              <v:imagedata r:id="rId11" o:title="LPO34_3"/>
            </v:shape>
            <v:shape id="_x0000_s1465" type="#_x0000_t75" style="position:absolute;left:3475;top:14629;width:2421;height:1814;mso-position-horizontal-relative:text;mso-position-vertical-relative:text">
              <v:imagedata r:id="rId12" o:title="Corenthin Lhuillier, CDA34_2"/>
            </v:shape>
            <v:shape id="_x0000_s1466" type="#_x0000_t75" style="position:absolute;left:6074;top:14631;width:2436;height:1814;mso-position-horizontal-relative:text;mso-position-vertical-relative:text">
              <v:imagedata r:id="rId13" o:title="1402-JMZH2014--06"/>
            </v:shape>
            <v:shape id="_x0000_s1468" type="#_x0000_t75" style="position:absolute;left:8686;top:14639;width:2429;height:1814;mso-position-horizontal-relative:text;mso-position-vertical-relative:text">
              <v:imagedata r:id="rId14" o:title="Animation JMZH -Abba_bis"/>
            </v:shape>
          </v:group>
        </w:pict>
      </w:r>
    </w:p>
    <w:p w:rsidR="00132FBE" w:rsidRPr="00C64621" w:rsidRDefault="00132FBE" w:rsidP="00343A8B">
      <w:pPr>
        <w:jc w:val="both"/>
        <w:rPr>
          <w:rStyle w:val="A4"/>
          <w:rFonts w:cs="Tahoma"/>
          <w:bCs/>
          <w:szCs w:val="20"/>
        </w:rPr>
      </w:pPr>
    </w:p>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12782B"/>
    <w:p w:rsidR="00132FBE" w:rsidRPr="00C64621" w:rsidRDefault="00132FBE" w:rsidP="00503C8D">
      <w:pPr>
        <w:rPr>
          <w:rFonts w:cs="Calibri"/>
        </w:rPr>
      </w:pPr>
    </w:p>
    <w:p w:rsidR="00132FBE" w:rsidRPr="00C64621" w:rsidRDefault="00132FBE" w:rsidP="00B3162B">
      <w:pPr>
        <w:rPr>
          <w:rFonts w:cs="Calibri"/>
        </w:rPr>
      </w:pPr>
    </w:p>
    <w:p w:rsidR="00132FBE" w:rsidRPr="00C64621" w:rsidRDefault="00132FBE" w:rsidP="00B3162B">
      <w:pPr>
        <w:jc w:val="right"/>
        <w:rPr>
          <w:rFonts w:cs="Calibri"/>
        </w:rPr>
      </w:pPr>
    </w:p>
    <w:p w:rsidR="00132FBE" w:rsidRPr="00C64621" w:rsidRDefault="00132FBE" w:rsidP="00A31D59"/>
    <w:p w:rsidR="00132FBE" w:rsidRPr="00C64621" w:rsidRDefault="00132FBE" w:rsidP="008E7C92">
      <w:pPr>
        <w:spacing w:after="0" w:line="240" w:lineRule="auto"/>
        <w:rPr>
          <w:color w:val="0066FF"/>
        </w:rPr>
      </w:pPr>
      <w:r w:rsidRPr="00C64621">
        <w:rPr>
          <w:rFonts w:ascii="PlantagenetCherokee" w:hAnsi="PlantagenetCherokee" w:cs="PlantagenetCherokee"/>
          <w:sz w:val="56"/>
          <w:szCs w:val="84"/>
        </w:rPr>
        <w:br w:type="page"/>
      </w:r>
      <w:r w:rsidRPr="00C64621">
        <w:rPr>
          <w:rFonts w:ascii="PlantagenetCherokee" w:hAnsi="PlantagenetCherokee" w:cs="PlantagenetCherokee"/>
          <w:color w:val="0066FF"/>
          <w:sz w:val="56"/>
          <w:szCs w:val="84"/>
        </w:rPr>
        <w:lastRenderedPageBreak/>
        <w:t xml:space="preserve">Journée mondiale </w:t>
      </w:r>
    </w:p>
    <w:p w:rsidR="00132FBE" w:rsidRPr="00C64621" w:rsidRDefault="00981FE9" w:rsidP="008E7C92">
      <w:pPr>
        <w:widowControl w:val="0"/>
        <w:autoSpaceDE w:val="0"/>
        <w:autoSpaceDN w:val="0"/>
        <w:adjustRightInd w:val="0"/>
        <w:spacing w:after="0" w:line="240" w:lineRule="auto"/>
        <w:ind w:firstLine="708"/>
        <w:rPr>
          <w:rFonts w:ascii="PlantagenetCherokee" w:hAnsi="PlantagenetCherokee" w:cs="PlantagenetCherokee"/>
          <w:color w:val="0066FF"/>
          <w:sz w:val="44"/>
          <w:szCs w:val="84"/>
        </w:rPr>
      </w:pPr>
      <w:r>
        <w:rPr>
          <w:noProof/>
          <w:lang w:eastAsia="fr-FR"/>
        </w:rPr>
        <w:pict>
          <v:shape id="Image 10" o:spid="_x0000_s1035" type="#_x0000_t75" style="position:absolute;left:0;text-align:left;margin-left:207pt;margin-top:-51.6pt;width:285.1pt;height:428.7pt;z-index:-24;visibility:visible">
            <v:imagedata r:id="rId15" o:title="" gain="19661f" blacklevel="22938f"/>
          </v:shape>
        </w:pict>
      </w:r>
      <w:proofErr w:type="gramStart"/>
      <w:r w:rsidR="00132FBE" w:rsidRPr="00C64621">
        <w:rPr>
          <w:rFonts w:ascii="PlantagenetCherokee" w:hAnsi="PlantagenetCherokee" w:cs="PlantagenetCherokee"/>
          <w:color w:val="0066FF"/>
          <w:sz w:val="44"/>
          <w:szCs w:val="84"/>
        </w:rPr>
        <w:t>des</w:t>
      </w:r>
      <w:proofErr w:type="gramEnd"/>
      <w:r w:rsidR="00132FBE" w:rsidRPr="00C64621">
        <w:rPr>
          <w:rFonts w:ascii="PlantagenetCherokee" w:hAnsi="PlantagenetCherokee" w:cs="PlantagenetCherokee"/>
          <w:color w:val="0066FF"/>
          <w:sz w:val="44"/>
          <w:szCs w:val="84"/>
        </w:rPr>
        <w:t xml:space="preserve"> zones </w:t>
      </w:r>
      <w:r w:rsidR="00132FBE" w:rsidRPr="00C64621">
        <w:rPr>
          <w:rFonts w:ascii="Plantagenet Cherokee" w:hAnsi="Plantagenet Cherokee" w:cs="PlantagenetCherokee"/>
          <w:color w:val="0066FF"/>
          <w:sz w:val="44"/>
          <w:szCs w:val="44"/>
        </w:rPr>
        <w:t xml:space="preserve">humides en </w:t>
      </w:r>
      <w:r w:rsidR="00132FBE" w:rsidRPr="00C64621">
        <w:rPr>
          <w:rStyle w:val="A0"/>
          <w:rFonts w:ascii="Plantagenet Cherokee" w:hAnsi="Plantagenet Cherokee" w:cs="Plantagenet Cherokee"/>
          <w:color w:val="0066FF"/>
          <w:sz w:val="44"/>
          <w:szCs w:val="44"/>
        </w:rPr>
        <w:t>MEDITERRANEE</w:t>
      </w:r>
    </w:p>
    <w:p w:rsidR="00132FBE" w:rsidRPr="00C64621" w:rsidRDefault="00132FBE" w:rsidP="004965B2">
      <w:pPr>
        <w:autoSpaceDE w:val="0"/>
        <w:autoSpaceDN w:val="0"/>
        <w:adjustRightInd w:val="0"/>
        <w:spacing w:after="0" w:line="240" w:lineRule="auto"/>
        <w:jc w:val="both"/>
        <w:rPr>
          <w:rFonts w:cs="Calibri"/>
        </w:rPr>
      </w:pPr>
    </w:p>
    <w:p w:rsidR="00132FBE" w:rsidRPr="00C64621" w:rsidRDefault="00132FBE" w:rsidP="004965B2">
      <w:pPr>
        <w:autoSpaceDE w:val="0"/>
        <w:autoSpaceDN w:val="0"/>
        <w:adjustRightInd w:val="0"/>
        <w:spacing w:after="0" w:line="240" w:lineRule="auto"/>
        <w:jc w:val="both"/>
        <w:rPr>
          <w:rFonts w:cs="Calibri"/>
        </w:rPr>
      </w:pPr>
    </w:p>
    <w:p w:rsidR="00132FBE" w:rsidRPr="00C64621" w:rsidRDefault="00981FE9" w:rsidP="00166D75">
      <w:pPr>
        <w:autoSpaceDE w:val="0"/>
        <w:autoSpaceDN w:val="0"/>
        <w:adjustRightInd w:val="0"/>
        <w:spacing w:after="0" w:line="240" w:lineRule="auto"/>
        <w:ind w:left="-360"/>
        <w:jc w:val="both"/>
        <w:rPr>
          <w:rFonts w:cs="Calibri"/>
        </w:rPr>
      </w:pPr>
      <w:r>
        <w:rPr>
          <w:noProof/>
        </w:rPr>
        <w:pict>
          <v:shape id="_x0000_s1441" type="#_x0000_t75" style="position:absolute;left:0;text-align:left;margin-left:-18.45pt;margin-top:0;width:220.55pt;height:313.2pt;z-index:-19;mso-position-horizontal:absolute;mso-position-horizontal-relative:text;mso-position-vertical:absolute;mso-position-vertical-relative:text" wrapcoords="-73 0 -73 21548 21600 21548 21600 0 -73 0">
            <v:imagedata r:id="rId16" o:title="AfficheA3-VF"/>
            <w10:wrap type="tight"/>
          </v:shape>
        </w:pict>
      </w:r>
      <w:r w:rsidR="00132FBE" w:rsidRPr="00C64621">
        <w:rPr>
          <w:rFonts w:cs="Calibri"/>
        </w:rPr>
        <w:t>La Journée mondiale des zones humides est une manifestation internationale qui met à l’honneur ces milieux pour faire découvrir leur diversité et leur richesse.</w:t>
      </w:r>
    </w:p>
    <w:p w:rsidR="00132FBE" w:rsidRPr="00C64621" w:rsidRDefault="00132FBE" w:rsidP="00166D75">
      <w:pPr>
        <w:autoSpaceDE w:val="0"/>
        <w:autoSpaceDN w:val="0"/>
        <w:adjustRightInd w:val="0"/>
        <w:spacing w:after="0" w:line="240" w:lineRule="auto"/>
        <w:ind w:left="-360"/>
        <w:jc w:val="both"/>
        <w:rPr>
          <w:rFonts w:cs="Calibri"/>
        </w:rPr>
      </w:pPr>
      <w:r w:rsidRPr="00C64621">
        <w:rPr>
          <w:rFonts w:cs="Calibri"/>
        </w:rPr>
        <w:t>Durant plusieurs jours autour du 2 février, les organisateurs, pour la plupart des associations, gestionnaires d’espaces naturels, collectivités territoriales, proposent de nombreuses animations destinées à sensibiliser à la fois le grand public et les scolaires.</w:t>
      </w:r>
    </w:p>
    <w:p w:rsidR="00132FBE" w:rsidRPr="00C64621" w:rsidRDefault="00132FBE" w:rsidP="00166D75">
      <w:pPr>
        <w:autoSpaceDE w:val="0"/>
        <w:autoSpaceDN w:val="0"/>
        <w:adjustRightInd w:val="0"/>
        <w:spacing w:after="0" w:line="240" w:lineRule="auto"/>
        <w:ind w:left="-360"/>
        <w:jc w:val="both"/>
        <w:rPr>
          <w:color w:val="0D93B3"/>
        </w:rPr>
      </w:pPr>
      <w:r w:rsidRPr="00C64621">
        <w:rPr>
          <w:rFonts w:cs="Calibri"/>
        </w:rPr>
        <w:t xml:space="preserve">A cette occasion, les </w:t>
      </w:r>
      <w:proofErr w:type="spellStart"/>
      <w:r w:rsidRPr="00C64621">
        <w:rPr>
          <w:rFonts w:cs="Calibri"/>
        </w:rPr>
        <w:t>Pôle</w:t>
      </w:r>
      <w:r w:rsidR="00C363D0" w:rsidRPr="00C64621">
        <w:rPr>
          <w:rFonts w:cs="Calibri"/>
        </w:rPr>
        <w:t>s</w:t>
      </w:r>
      <w:r w:rsidRPr="00C64621">
        <w:rPr>
          <w:rFonts w:cs="Calibri"/>
        </w:rPr>
        <w:t>-relais</w:t>
      </w:r>
      <w:proofErr w:type="spellEnd"/>
      <w:r w:rsidRPr="00C64621">
        <w:rPr>
          <w:rFonts w:cs="Calibri"/>
        </w:rPr>
        <w:t xml:space="preserve"> Zones Humides se mobilisent pour relayer à l’échelle nationale les actions menées sur l’ensemble du territoire, diffusées sur le Portail National d’accès aux informations sur les zones humides : </w:t>
      </w:r>
      <w:hyperlink r:id="rId17" w:history="1">
        <w:r w:rsidRPr="00C64621">
          <w:rPr>
            <w:rStyle w:val="Lienhypertexte"/>
            <w:rFonts w:cs="Calibri"/>
            <w:color w:val="0D93B3"/>
          </w:rPr>
          <w:t>www.zones-humides.eaufrance.fr</w:t>
        </w:r>
      </w:hyperlink>
    </w:p>
    <w:p w:rsidR="00132FBE" w:rsidRPr="00C64621" w:rsidRDefault="00132FBE" w:rsidP="009515B1">
      <w:pPr>
        <w:autoSpaceDE w:val="0"/>
        <w:autoSpaceDN w:val="0"/>
        <w:adjustRightInd w:val="0"/>
        <w:spacing w:after="0" w:line="240" w:lineRule="auto"/>
        <w:jc w:val="both"/>
      </w:pPr>
    </w:p>
    <w:p w:rsidR="001C522B" w:rsidRPr="00C64621" w:rsidRDefault="001C522B" w:rsidP="003B105B">
      <w:pPr>
        <w:autoSpaceDE w:val="0"/>
        <w:autoSpaceDN w:val="0"/>
        <w:adjustRightInd w:val="0"/>
        <w:spacing w:after="0" w:line="240" w:lineRule="auto"/>
        <w:ind w:left="284"/>
        <w:jc w:val="both"/>
      </w:pPr>
    </w:p>
    <w:p w:rsidR="00132FBE" w:rsidRPr="00C64621" w:rsidRDefault="00132FBE" w:rsidP="00F213E2">
      <w:pPr>
        <w:autoSpaceDE w:val="0"/>
        <w:autoSpaceDN w:val="0"/>
        <w:adjustRightInd w:val="0"/>
        <w:spacing w:after="0" w:line="240" w:lineRule="auto"/>
        <w:rPr>
          <w:rFonts w:cs="Calibri"/>
        </w:rPr>
      </w:pPr>
      <w:r w:rsidRPr="00C64621">
        <w:rPr>
          <w:rFonts w:cs="Calibri"/>
          <w:b/>
          <w:color w:val="00B0F0"/>
        </w:rPr>
        <w:t xml:space="preserve">&lt;&lt; </w:t>
      </w:r>
      <w:r w:rsidRPr="00C64621">
        <w:rPr>
          <w:rFonts w:cs="Calibri"/>
          <w:i/>
        </w:rPr>
        <w:t xml:space="preserve">Affiche réalisée par le Pôle lagunes </w:t>
      </w:r>
      <w:r w:rsidR="00E7420F" w:rsidRPr="00E7420F">
        <w:rPr>
          <w:rFonts w:cs="Calibri"/>
          <w:i/>
          <w:iCs/>
        </w:rPr>
        <w:t>pour les littoraux méditerranéens et atlantiques</w:t>
      </w:r>
      <w:r w:rsidRPr="00C64621">
        <w:rPr>
          <w:rFonts w:cs="Calibri"/>
          <w:i/>
        </w:rPr>
        <w:t>, adaptée des outils de communication de la convention Ramsar</w:t>
      </w:r>
      <w:r w:rsidR="009C65B0" w:rsidRPr="00C64621">
        <w:rPr>
          <w:rFonts w:cs="Calibri"/>
          <w:i/>
        </w:rPr>
        <w:t xml:space="preserve"> pour l’édition 2014</w:t>
      </w:r>
    </w:p>
    <w:p w:rsidR="000C6753" w:rsidRPr="00C64621" w:rsidRDefault="000C6753" w:rsidP="009026E6">
      <w:pPr>
        <w:autoSpaceDE w:val="0"/>
        <w:autoSpaceDN w:val="0"/>
        <w:adjustRightInd w:val="0"/>
        <w:spacing w:after="0" w:line="240" w:lineRule="auto"/>
        <w:rPr>
          <w:rFonts w:cs="Calibri"/>
        </w:rPr>
      </w:pPr>
    </w:p>
    <w:p w:rsidR="00132FBE" w:rsidRPr="00C64621" w:rsidRDefault="00132FBE" w:rsidP="009026E6">
      <w:pPr>
        <w:autoSpaceDE w:val="0"/>
        <w:autoSpaceDN w:val="0"/>
        <w:adjustRightInd w:val="0"/>
        <w:spacing w:after="0" w:line="240" w:lineRule="auto"/>
        <w:rPr>
          <w:rFonts w:cs="Calibri"/>
        </w:rPr>
      </w:pPr>
    </w:p>
    <w:p w:rsidR="0034511A" w:rsidRPr="00C64621" w:rsidRDefault="0034511A" w:rsidP="002C4B05">
      <w:pPr>
        <w:autoSpaceDE w:val="0"/>
        <w:autoSpaceDN w:val="0"/>
        <w:adjustRightInd w:val="0"/>
        <w:spacing w:after="0" w:line="240" w:lineRule="auto"/>
        <w:rPr>
          <w:rFonts w:cs="Calibri"/>
        </w:rPr>
      </w:pPr>
    </w:p>
    <w:p w:rsidR="00132FBE" w:rsidRPr="00C64621" w:rsidRDefault="00981FE9" w:rsidP="002C4B05">
      <w:pPr>
        <w:autoSpaceDE w:val="0"/>
        <w:autoSpaceDN w:val="0"/>
        <w:adjustRightInd w:val="0"/>
        <w:spacing w:after="0" w:line="240" w:lineRule="auto"/>
        <w:rPr>
          <w:rFonts w:cs="Calibri"/>
        </w:rPr>
      </w:pPr>
      <w:r>
        <w:rPr>
          <w:noProof/>
          <w:lang w:eastAsia="fr-FR"/>
        </w:rPr>
        <w:pict>
          <v:shape id="_x0000_s1037" type="#_x0000_t202" style="position:absolute;margin-left:-43.4pt;margin-top:21.9pt;width:540pt;height:84.8pt;z-index:2" strokecolor="#f60" strokeweight="2.25pt">
            <v:fill opacity="0" color2="fill lighten(0)" recolor="t" rotate="t" method="linear sigma" focus="100%" type="gradient"/>
            <v:stroke dashstyle="1 1"/>
            <v:textbox style="mso-next-textbox:#_x0000_s1037">
              <w:txbxContent>
                <w:p w:rsidR="00C363D0" w:rsidRPr="00A80D02" w:rsidRDefault="00C363D0" w:rsidP="00C363D0">
                  <w:pPr>
                    <w:autoSpaceDE w:val="0"/>
                    <w:autoSpaceDN w:val="0"/>
                    <w:adjustRightInd w:val="0"/>
                    <w:jc w:val="both"/>
                    <w:rPr>
                      <w:rFonts w:cs="Calibri"/>
                      <w:b/>
                      <w:color w:val="FF6600"/>
                    </w:rPr>
                  </w:pPr>
                  <w:r w:rsidRPr="00A80D02">
                    <w:rPr>
                      <w:rFonts w:cs="Calibri"/>
                      <w:b/>
                      <w:color w:val="FF6600"/>
                    </w:rPr>
                    <w:t xml:space="preserve">En Méditerranée, le Pôle-relais lagunes méditerranéennes a à cœur de coordonner depuis 2005 le programme des animations sur ses 3 régions d’action, et permet une communication spécifique avec la réalisation de programmes, affiches et communiqués de presse personnalisés. </w:t>
                  </w:r>
                  <w:r w:rsidR="0050040D" w:rsidRPr="0050040D">
                    <w:rPr>
                      <w:rFonts w:cs="Calibri"/>
                      <w:b/>
                      <w:bCs/>
                      <w:color w:val="FF6600"/>
                    </w:rPr>
                    <w:t xml:space="preserve">Depuis l’édition 2013, un </w:t>
                  </w:r>
                  <w:r w:rsidR="0050040D">
                    <w:rPr>
                      <w:rFonts w:cs="Calibri"/>
                      <w:b/>
                      <w:bCs/>
                      <w:color w:val="FF6600"/>
                    </w:rPr>
                    <w:t>partenariat avec le Graine PACA</w:t>
                  </w:r>
                  <w:r w:rsidRPr="00A80D02">
                    <w:rPr>
                      <w:rFonts w:cs="Calibri"/>
                      <w:b/>
                      <w:color w:val="FF6600"/>
                    </w:rPr>
                    <w:t xml:space="preserve">, dans le cadre d’un programme FEDER, permet la coordination d’actions spécifiques à destination des scolaires </w:t>
                  </w:r>
                  <w:r w:rsidR="001C6946" w:rsidRPr="00A80D02">
                    <w:rPr>
                      <w:rFonts w:cs="Calibri"/>
                      <w:b/>
                      <w:color w:val="FF6600"/>
                    </w:rPr>
                    <w:t xml:space="preserve">et des accueils collectifs de mineurs </w:t>
                  </w:r>
                  <w:r w:rsidRPr="00A80D02">
                    <w:rPr>
                      <w:rFonts w:cs="Calibri"/>
                      <w:b/>
                      <w:color w:val="FF6600"/>
                    </w:rPr>
                    <w:t>sur la Région Provence-Alpes-Côte d’Azur.</w:t>
                  </w:r>
                </w:p>
                <w:p w:rsidR="00132FBE" w:rsidRPr="00AF552A" w:rsidRDefault="00132FBE" w:rsidP="006D52D2">
                  <w:pPr>
                    <w:autoSpaceDE w:val="0"/>
                    <w:autoSpaceDN w:val="0"/>
                    <w:adjustRightInd w:val="0"/>
                    <w:jc w:val="both"/>
                    <w:rPr>
                      <w:rFonts w:cs="Calibri"/>
                      <w:b/>
                      <w:color w:val="FF6600"/>
                    </w:rPr>
                  </w:pPr>
                </w:p>
              </w:txbxContent>
            </v:textbox>
            <w10:wrap type="square"/>
          </v:shape>
        </w:pict>
      </w:r>
      <w:r>
        <w:rPr>
          <w:noProof/>
          <w:lang w:eastAsia="fr-FR"/>
        </w:rPr>
        <w:pict>
          <v:oval id="_x0000_s1039" style="position:absolute;margin-left:315pt;margin-top:80pt;width:198pt;height:198pt;z-index:-23" wrapcoords="0 0 21600 0 21600 21600 0 21600 0 0" filled="f" stroked="f">
            <w10:wrap type="tight"/>
          </v:oval>
        </w:pict>
      </w:r>
    </w:p>
    <w:p w:rsidR="004608D4" w:rsidRPr="00C64621" w:rsidRDefault="004608D4" w:rsidP="002C4B05">
      <w:pPr>
        <w:autoSpaceDE w:val="0"/>
        <w:autoSpaceDN w:val="0"/>
        <w:adjustRightInd w:val="0"/>
        <w:spacing w:after="0" w:line="240" w:lineRule="auto"/>
        <w:rPr>
          <w:rFonts w:cs="Calibri"/>
        </w:rPr>
      </w:pPr>
    </w:p>
    <w:p w:rsidR="00132FBE" w:rsidRPr="00C64621" w:rsidRDefault="00981FE9" w:rsidP="002C4B05">
      <w:pPr>
        <w:autoSpaceDE w:val="0"/>
        <w:autoSpaceDN w:val="0"/>
        <w:adjustRightInd w:val="0"/>
        <w:spacing w:after="0" w:line="240" w:lineRule="auto"/>
        <w:rPr>
          <w:rFonts w:cs="Calibri"/>
        </w:rPr>
      </w:pPr>
      <w:r>
        <w:rPr>
          <w:noProof/>
        </w:rPr>
        <w:pict>
          <v:shape id="_x0000_s1445" type="#_x0000_t75" style="position:absolute;margin-left:280.9pt;margin-top:3.15pt;width:250.5pt;height:213.75pt;z-index:21;mso-position-horizontal-relative:text;mso-position-vertical-relative:text">
            <v:imagedata r:id="rId18" o:title="logoPolesZH copie"/>
          </v:shape>
        </w:pict>
      </w:r>
      <w:r>
        <w:rPr>
          <w:noProof/>
          <w:lang w:eastAsia="fr-FR"/>
        </w:rPr>
        <w:pict>
          <v:oval id="_x0000_s1041" style="position:absolute;margin-left:295.15pt;margin-top:3.5pt;width:180pt;height:162pt;z-index:-25" wrapcoords="9630 0 8370 100 4860 1300 4410 1900 2880 3200 1620 4800 720 6400 180 8000 -90 9600 -90 11200 0 12800 450 14400 1170 16000 2160 17600 3870 19300 6660 20900 9000 21500 9630 21500 11880 21500 12510 21500 14850 20900 17640 19300 19350 17600 20430 16000 21060 14400 21510 12800 21600 11200 21600 9600 21330 8000 20790 6400 19890 4800 18630 3200 17100 1900 16740 1300 13140 100 11880 0 9630 0" stroked="f">
            <w10:wrap type="tight"/>
          </v:oval>
        </w:pict>
      </w:r>
      <w:r>
        <w:rPr>
          <w:noProof/>
          <w:lang w:eastAsia="fr-FR"/>
        </w:rPr>
        <w:pict>
          <v:oval id="_x0000_s1040" style="position:absolute;margin-left:308.65pt;margin-top:7.55pt;width:198pt;height:198pt;z-index:-22" wrapcoords="0 0 21600 0 21600 21600 0 21600 0 0" filled="f" stroked="f">
            <w10:wrap type="tight"/>
          </v:oval>
        </w:pict>
      </w:r>
    </w:p>
    <w:p w:rsidR="00132FBE" w:rsidRPr="00C64621" w:rsidRDefault="00981FE9" w:rsidP="00E73B1F">
      <w:pPr>
        <w:autoSpaceDE w:val="0"/>
        <w:autoSpaceDN w:val="0"/>
        <w:adjustRightInd w:val="0"/>
        <w:spacing w:after="0" w:line="240" w:lineRule="auto"/>
        <w:ind w:left="426"/>
        <w:rPr>
          <w:rFonts w:cs="Calibri"/>
          <w:b/>
          <w:bCs/>
        </w:rPr>
      </w:pPr>
      <w:r>
        <w:rPr>
          <w:noProof/>
          <w:lang w:eastAsia="fr-FR"/>
        </w:rPr>
        <w:pict>
          <v:shape id="_x0000_s1581" type="#_x0000_t75" style="position:absolute;left:0;text-align:left;margin-left:-85.5pt;margin-top:50.55pt;width:715.2pt;height:460.45pt;z-index:-11;mso-position-horizontal-relative:text;mso-position-vertical-relative:text">
            <v:imagedata r:id="rId19" o:title="CEN-PACA_1 copie"/>
          </v:shape>
        </w:pict>
      </w:r>
      <w:r>
        <w:rPr>
          <w:noProof/>
          <w:lang w:eastAsia="fr-FR"/>
        </w:rPr>
        <w:pict>
          <v:shape id="_x0000_s1043" type="#_x0000_t202" style="position:absolute;left:0;text-align:left;margin-left:-8.7pt;margin-top:5.15pt;width:36pt;height:84.75pt;z-index:3" stroked="f" strokeweight="1.5pt">
            <v:fill opacity="0"/>
            <v:stroke dashstyle="1 1"/>
            <v:textbox style="layout-flow:vertical;mso-layout-flow-alt:bottom-to-top;mso-next-textbox:#_x0000_s1043">
              <w:txbxContent>
                <w:p w:rsidR="00132FBE" w:rsidRPr="00166D75" w:rsidRDefault="00132FBE" w:rsidP="000238F3">
                  <w:pPr>
                    <w:autoSpaceDE w:val="0"/>
                    <w:autoSpaceDN w:val="0"/>
                    <w:adjustRightInd w:val="0"/>
                    <w:spacing w:after="0" w:line="240" w:lineRule="auto"/>
                    <w:jc w:val="both"/>
                    <w:rPr>
                      <w:rFonts w:ascii="PlantagenetCherokee" w:hAnsi="PlantagenetCherokee" w:cs="PlantagenetCherokee"/>
                      <w:b/>
                      <w:noProof/>
                      <w:color w:val="43AD99"/>
                      <w:sz w:val="30"/>
                      <w:szCs w:val="30"/>
                      <w:lang w:eastAsia="fr-FR"/>
                    </w:rPr>
                  </w:pPr>
                  <w:r w:rsidRPr="00166D75">
                    <w:rPr>
                      <w:rFonts w:ascii="PlantagenetCherokee" w:hAnsi="PlantagenetCherokee" w:cs="PlantagenetCherokee"/>
                      <w:b/>
                      <w:noProof/>
                      <w:color w:val="43AD99"/>
                      <w:sz w:val="30"/>
                      <w:szCs w:val="30"/>
                      <w:lang w:eastAsia="fr-FR"/>
                    </w:rPr>
                    <w:t>A NOTER</w:t>
                  </w:r>
                </w:p>
              </w:txbxContent>
            </v:textbox>
          </v:shape>
        </w:pict>
      </w:r>
      <w:r w:rsidR="000C6753" w:rsidRPr="00C64621">
        <w:rPr>
          <w:rFonts w:cs="Calibri"/>
        </w:rPr>
        <w:t xml:space="preserve">Ce bilan, réalisé notamment à partir des informations transmises par les organisateurs, vous propose un aperçu de l’édition 2014 en Méditerranée, et spécifiquement pour les sites qui se sont réclamés du Pôle-relais lagunes méditerranéennes comme coordinateur. Il constitue ainsi la version locale du bilan national diffusé par l’ensemble des </w:t>
      </w:r>
      <w:proofErr w:type="spellStart"/>
      <w:r w:rsidR="000C6753" w:rsidRPr="00C64621">
        <w:rPr>
          <w:rFonts w:cs="Calibri"/>
        </w:rPr>
        <w:t>Pôles-relais</w:t>
      </w:r>
      <w:proofErr w:type="spellEnd"/>
      <w:r w:rsidR="000C6753" w:rsidRPr="00C64621">
        <w:rPr>
          <w:rFonts w:cs="Calibri"/>
        </w:rPr>
        <w:t xml:space="preserve"> Zones Humides.</w:t>
      </w:r>
      <w:r w:rsidR="00132FBE" w:rsidRPr="00C64621">
        <w:rPr>
          <w:rFonts w:ascii="Plantagenet Cherokee" w:hAnsi="Plantagenet Cherokee" w:cs="PlantagenetCherokee"/>
          <w:noProof/>
          <w:color w:val="0066FF"/>
          <w:sz w:val="44"/>
          <w:szCs w:val="44"/>
          <w:lang w:eastAsia="fr-FR"/>
        </w:rPr>
        <w:br w:type="page"/>
      </w:r>
      <w:r w:rsidR="00132FBE" w:rsidRPr="00C64621">
        <w:rPr>
          <w:rFonts w:ascii="Plantagenet Cherokee" w:hAnsi="Plantagenet Cherokee" w:cs="PlantagenetCherokee"/>
          <w:noProof/>
          <w:color w:val="0066FF"/>
          <w:sz w:val="44"/>
          <w:szCs w:val="44"/>
          <w:lang w:eastAsia="fr-FR"/>
        </w:rPr>
        <w:lastRenderedPageBreak/>
        <w:t>Quelques chiffres</w:t>
      </w:r>
    </w:p>
    <w:p w:rsidR="00132FBE" w:rsidRPr="00C64621" w:rsidRDefault="00981FE9" w:rsidP="003B105B">
      <w:pPr>
        <w:autoSpaceDE w:val="0"/>
        <w:autoSpaceDN w:val="0"/>
        <w:adjustRightInd w:val="0"/>
        <w:spacing w:after="0" w:line="240" w:lineRule="auto"/>
        <w:rPr>
          <w:rFonts w:ascii="Plantagenet Cherokee" w:hAnsi="Plantagenet Cherokee" w:cs="PlantagenetCherokee"/>
          <w:noProof/>
          <w:color w:val="0066FF"/>
          <w:sz w:val="44"/>
          <w:szCs w:val="44"/>
          <w:lang w:eastAsia="fr-FR"/>
        </w:rPr>
      </w:pPr>
      <w:r>
        <w:rPr>
          <w:noProof/>
          <w:lang w:eastAsia="fr-FR"/>
        </w:rPr>
        <w:pict>
          <v:shape id="_x0000_s1045" type="#_x0000_t202" style="position:absolute;margin-left:333pt;margin-top:-13.85pt;width:180pt;height:45pt;z-index:7" filled="f" stroked="f">
            <v:textbox style="mso-next-textbox:#_x0000_s1045">
              <w:txbxContent>
                <w:p w:rsidR="00132FBE" w:rsidRDefault="00132FBE" w:rsidP="000B46BD">
                  <w:pPr>
                    <w:spacing w:after="0" w:line="240" w:lineRule="auto"/>
                    <w:rPr>
                      <w:i/>
                    </w:rPr>
                  </w:pPr>
                  <w:r>
                    <w:rPr>
                      <w:i/>
                    </w:rPr>
                    <w:t>Programme des animations 201</w:t>
                  </w:r>
                  <w:r w:rsidR="009C65B0">
                    <w:rPr>
                      <w:i/>
                    </w:rPr>
                    <w:t>4</w:t>
                  </w:r>
                </w:p>
                <w:p w:rsidR="00132FBE" w:rsidRPr="000B46BD" w:rsidRDefault="00132FBE" w:rsidP="000B46BD">
                  <w:pPr>
                    <w:spacing w:after="0" w:line="240" w:lineRule="auto"/>
                    <w:rPr>
                      <w:i/>
                    </w:rPr>
                  </w:pPr>
                  <w:r w:rsidRPr="000B46BD">
                    <w:rPr>
                      <w:i/>
                    </w:rPr>
                    <w:t>Pôle lagunes</w:t>
                  </w:r>
                  <w:r>
                    <w:rPr>
                      <w:rFonts w:cs="Calibri"/>
                      <w:i/>
                    </w:rPr>
                    <w:t xml:space="preserve"> </w:t>
                  </w:r>
                  <w:r w:rsidR="00144CA4" w:rsidRPr="00727168">
                    <w:rPr>
                      <w:rFonts w:cs="Calibri"/>
                      <w:b/>
                      <w:i/>
                      <w:color w:val="00B0F0"/>
                    </w:rPr>
                    <w:t>&gt;&gt;</w:t>
                  </w:r>
                </w:p>
              </w:txbxContent>
            </v:textbox>
          </v:shape>
        </w:pict>
      </w:r>
    </w:p>
    <w:tbl>
      <w:tblPr>
        <w:tblW w:w="11259" w:type="dxa"/>
        <w:tblInd w:w="-900" w:type="dxa"/>
        <w:tblLook w:val="01E0" w:firstRow="1" w:lastRow="1" w:firstColumn="1" w:lastColumn="1" w:noHBand="0" w:noVBand="0"/>
      </w:tblPr>
      <w:tblGrid>
        <w:gridCol w:w="1701"/>
        <w:gridCol w:w="5483"/>
        <w:gridCol w:w="4075"/>
      </w:tblGrid>
      <w:tr w:rsidR="00132FBE" w:rsidRPr="00C64621" w:rsidTr="00831B62">
        <w:tc>
          <w:tcPr>
            <w:tcW w:w="1701" w:type="dxa"/>
          </w:tcPr>
          <w:p w:rsidR="00132FBE" w:rsidRPr="00C64621" w:rsidRDefault="00AF286E" w:rsidP="00A9267C">
            <w:pPr>
              <w:jc w:val="right"/>
              <w:rPr>
                <w:rFonts w:ascii="Plantagenet Cherokee" w:hAnsi="Plantagenet Cherokee"/>
                <w:color w:val="FF6600"/>
                <w:sz w:val="60"/>
                <w:szCs w:val="60"/>
              </w:rPr>
            </w:pPr>
            <w:r w:rsidRPr="00C64621">
              <w:rPr>
                <w:rFonts w:ascii="Plantagenet Cherokee" w:hAnsi="Plantagenet Cherokee"/>
                <w:color w:val="FF6600"/>
                <w:sz w:val="60"/>
                <w:szCs w:val="60"/>
              </w:rPr>
              <w:t>6700</w:t>
            </w:r>
          </w:p>
          <w:p w:rsidR="00132FBE" w:rsidRPr="00C64621" w:rsidRDefault="00132FBE" w:rsidP="00CA2FE7">
            <w:pPr>
              <w:autoSpaceDE w:val="0"/>
              <w:autoSpaceDN w:val="0"/>
              <w:adjustRightInd w:val="0"/>
              <w:spacing w:after="0" w:line="240" w:lineRule="auto"/>
              <w:jc w:val="right"/>
              <w:rPr>
                <w:rFonts w:cs="Calibri"/>
                <w:color w:val="FF6600"/>
              </w:rPr>
            </w:pPr>
          </w:p>
        </w:tc>
        <w:tc>
          <w:tcPr>
            <w:tcW w:w="5483" w:type="dxa"/>
          </w:tcPr>
          <w:p w:rsidR="00132FBE" w:rsidRPr="00684660" w:rsidRDefault="00132FBE" w:rsidP="00B40F24">
            <w:pPr>
              <w:autoSpaceDE w:val="0"/>
              <w:autoSpaceDN w:val="0"/>
              <w:adjustRightInd w:val="0"/>
              <w:spacing w:after="0" w:line="240" w:lineRule="auto"/>
              <w:ind w:left="-25"/>
              <w:jc w:val="both"/>
              <w:rPr>
                <w:rFonts w:cs="Calibri"/>
              </w:rPr>
            </w:pPr>
            <w:r w:rsidRPr="00684660">
              <w:rPr>
                <w:rFonts w:cs="Calibri"/>
              </w:rPr>
              <w:t xml:space="preserve">Programmes diffusés en Méditerranée et </w:t>
            </w:r>
            <w:r w:rsidR="00AF286E" w:rsidRPr="00684660">
              <w:rPr>
                <w:rFonts w:cs="Calibri"/>
                <w:color w:val="FF6600"/>
                <w:sz w:val="40"/>
                <w:szCs w:val="40"/>
              </w:rPr>
              <w:t>870</w:t>
            </w:r>
            <w:r w:rsidRPr="00684660">
              <w:rPr>
                <w:rFonts w:cs="Calibri"/>
              </w:rPr>
              <w:t xml:space="preserve"> affiches.</w:t>
            </w:r>
          </w:p>
          <w:p w:rsidR="00132FBE" w:rsidRPr="00684660" w:rsidRDefault="00EB1B16" w:rsidP="00211CB0">
            <w:pPr>
              <w:autoSpaceDE w:val="0"/>
              <w:autoSpaceDN w:val="0"/>
              <w:adjustRightInd w:val="0"/>
              <w:spacing w:after="0" w:line="240" w:lineRule="auto"/>
              <w:jc w:val="both"/>
              <w:rPr>
                <w:rFonts w:cs="Calibri"/>
              </w:rPr>
            </w:pPr>
            <w:r w:rsidRPr="00684660">
              <w:rPr>
                <w:rFonts w:cs="Calibri"/>
              </w:rPr>
              <w:t xml:space="preserve">Suite aux actions de communication, </w:t>
            </w:r>
            <w:r w:rsidR="00211CB0" w:rsidRPr="00684660">
              <w:rPr>
                <w:rFonts w:cs="Calibri"/>
              </w:rPr>
              <w:t>plus de 60</w:t>
            </w:r>
            <w:r w:rsidRPr="00684660">
              <w:rPr>
                <w:b/>
                <w:bCs/>
              </w:rPr>
              <w:t xml:space="preserve"> articles</w:t>
            </w:r>
            <w:r w:rsidRPr="00684660">
              <w:t xml:space="preserve"> de presse et </w:t>
            </w:r>
            <w:r w:rsidRPr="00684660">
              <w:rPr>
                <w:b/>
                <w:bCs/>
              </w:rPr>
              <w:t>1</w:t>
            </w:r>
            <w:r w:rsidR="00211CB0" w:rsidRPr="00684660">
              <w:rPr>
                <w:b/>
                <w:bCs/>
              </w:rPr>
              <w:t>0</w:t>
            </w:r>
            <w:r w:rsidRPr="00684660">
              <w:rPr>
                <w:b/>
                <w:bCs/>
              </w:rPr>
              <w:t xml:space="preserve"> interventions </w:t>
            </w:r>
            <w:r w:rsidRPr="00684660">
              <w:t>auprès des médias (TV et radio) ont été recensés</w:t>
            </w:r>
            <w:r w:rsidR="00211CB0" w:rsidRPr="00684660">
              <w:rPr>
                <w:rFonts w:cs="Calibri"/>
              </w:rPr>
              <w:t>.</w:t>
            </w:r>
          </w:p>
        </w:tc>
        <w:tc>
          <w:tcPr>
            <w:tcW w:w="4075" w:type="dxa"/>
          </w:tcPr>
          <w:p w:rsidR="00132FBE" w:rsidRPr="00C64621" w:rsidRDefault="00981FE9" w:rsidP="00CA2FE7">
            <w:pPr>
              <w:autoSpaceDE w:val="0"/>
              <w:autoSpaceDN w:val="0"/>
              <w:adjustRightInd w:val="0"/>
              <w:spacing w:after="0" w:line="240" w:lineRule="auto"/>
              <w:ind w:left="-25"/>
              <w:jc w:val="both"/>
              <w:rPr>
                <w:rFonts w:cs="Calibri"/>
              </w:rPr>
            </w:pPr>
            <w:r>
              <w:rPr>
                <w:noProof/>
              </w:rPr>
              <w:pict>
                <v:shape id="_x0000_s1442" type="#_x0000_t75" style="position:absolute;left:0;text-align:left;margin-left:.65pt;margin-top:8.3pt;width:197.3pt;height:197.3pt;z-index:20;mso-position-horizontal-relative:margin;mso-position-vertical-relative:margin">
                  <v:imagedata r:id="rId20" o:title="ProgrammeJMZH2014"/>
                  <w10:wrap anchorx="margin" anchory="margin"/>
                </v:shape>
              </w:pict>
            </w:r>
          </w:p>
        </w:tc>
      </w:tr>
      <w:tr w:rsidR="00132FBE" w:rsidRPr="00C64621" w:rsidTr="00831B62">
        <w:tc>
          <w:tcPr>
            <w:tcW w:w="1701" w:type="dxa"/>
          </w:tcPr>
          <w:p w:rsidR="00132FBE" w:rsidRPr="00C64621" w:rsidRDefault="00132FBE" w:rsidP="00A9267C">
            <w:pPr>
              <w:jc w:val="right"/>
              <w:rPr>
                <w:color w:val="FF6600"/>
                <w:sz w:val="60"/>
                <w:szCs w:val="60"/>
              </w:rPr>
            </w:pPr>
            <w:r w:rsidRPr="00C64621">
              <w:rPr>
                <w:rFonts w:ascii="PlantagenetCherokee" w:hAnsi="PlantagenetCherokee" w:cs="PlantagenetCherokee"/>
                <w:color w:val="FF6600"/>
                <w:sz w:val="60"/>
                <w:szCs w:val="60"/>
              </w:rPr>
              <w:t xml:space="preserve"> </w:t>
            </w:r>
            <w:r w:rsidR="00EB1B16" w:rsidRPr="00C64621">
              <w:rPr>
                <w:rFonts w:ascii="PlantagenetCherokee" w:hAnsi="PlantagenetCherokee" w:cs="PlantagenetCherokee"/>
                <w:color w:val="FF6600"/>
                <w:sz w:val="60"/>
                <w:szCs w:val="60"/>
              </w:rPr>
              <w:t>91</w:t>
            </w:r>
          </w:p>
          <w:p w:rsidR="00132FBE" w:rsidRPr="00C64621" w:rsidRDefault="00132FBE" w:rsidP="00CA2FE7">
            <w:pPr>
              <w:autoSpaceDE w:val="0"/>
              <w:autoSpaceDN w:val="0"/>
              <w:adjustRightInd w:val="0"/>
              <w:spacing w:after="0" w:line="240" w:lineRule="auto"/>
              <w:jc w:val="right"/>
              <w:rPr>
                <w:rFonts w:cs="Calibri"/>
                <w:color w:val="FF6600"/>
              </w:rPr>
            </w:pPr>
          </w:p>
        </w:tc>
        <w:tc>
          <w:tcPr>
            <w:tcW w:w="5483" w:type="dxa"/>
          </w:tcPr>
          <w:p w:rsidR="00EB1B16" w:rsidRPr="00684660" w:rsidRDefault="00EB1B16" w:rsidP="00B40F24">
            <w:pPr>
              <w:autoSpaceDE w:val="0"/>
              <w:autoSpaceDN w:val="0"/>
              <w:adjustRightInd w:val="0"/>
              <w:spacing w:after="0" w:line="240" w:lineRule="auto"/>
              <w:jc w:val="both"/>
              <w:rPr>
                <w:rFonts w:cs="Calibri"/>
              </w:rPr>
            </w:pPr>
            <w:r w:rsidRPr="00684660">
              <w:rPr>
                <w:rFonts w:cs="Calibri"/>
              </w:rPr>
              <w:t xml:space="preserve">C’est le nombre d’animations qui ont été organisées et réalisées sur les lagunes et alentours des régions Languedoc-Roussillon, Provence-Alpes-Côte d’Azur et Corse. </w:t>
            </w:r>
            <w:r w:rsidR="00097668" w:rsidRPr="00684660">
              <w:rPr>
                <w:rFonts w:cs="Calibri"/>
              </w:rPr>
              <w:t>Parmi elles, 13</w:t>
            </w:r>
            <w:r w:rsidRPr="00684660">
              <w:rPr>
                <w:rFonts w:cs="Calibri"/>
              </w:rPr>
              <w:t xml:space="preserve"> animations on</w:t>
            </w:r>
            <w:r w:rsidR="00097668" w:rsidRPr="00684660">
              <w:rPr>
                <w:rFonts w:cs="Calibri"/>
              </w:rPr>
              <w:t>t concerné les scolaires dont 7</w:t>
            </w:r>
            <w:r w:rsidRPr="00684660">
              <w:rPr>
                <w:rFonts w:cs="Calibri"/>
              </w:rPr>
              <w:t xml:space="preserve"> en PACA, 4 en LR et 2 en Corse.</w:t>
            </w:r>
          </w:p>
          <w:p w:rsidR="00EB1B16" w:rsidRPr="00684660" w:rsidRDefault="00211CB0" w:rsidP="00B40F24">
            <w:pPr>
              <w:autoSpaceDE w:val="0"/>
              <w:autoSpaceDN w:val="0"/>
              <w:adjustRightInd w:val="0"/>
              <w:spacing w:after="0" w:line="240" w:lineRule="auto"/>
              <w:jc w:val="both"/>
              <w:rPr>
                <w:rFonts w:cs="Calibri"/>
              </w:rPr>
            </w:pPr>
            <w:r w:rsidRPr="00684660">
              <w:rPr>
                <w:rFonts w:cs="Calibri"/>
              </w:rPr>
              <w:t>Une</w:t>
            </w:r>
            <w:r w:rsidR="00EB1B16" w:rsidRPr="00684660">
              <w:rPr>
                <w:rFonts w:cs="Calibri"/>
              </w:rPr>
              <w:t xml:space="preserve"> vingtaine d’animations ont dû être annulées</w:t>
            </w:r>
            <w:r w:rsidR="00221A6C" w:rsidRPr="00684660">
              <w:rPr>
                <w:rFonts w:cs="Calibri"/>
              </w:rPr>
              <w:t xml:space="preserve"> sur </w:t>
            </w:r>
            <w:r w:rsidR="001B6333" w:rsidRPr="00684660">
              <w:rPr>
                <w:rFonts w:cs="Calibri"/>
              </w:rPr>
              <w:t>les 115</w:t>
            </w:r>
            <w:r w:rsidR="00221A6C" w:rsidRPr="00684660">
              <w:rPr>
                <w:rFonts w:cs="Calibri"/>
              </w:rPr>
              <w:t xml:space="preserve"> initialement programmées</w:t>
            </w:r>
            <w:r w:rsidRPr="00684660">
              <w:rPr>
                <w:rFonts w:cs="Calibri"/>
              </w:rPr>
              <w:t>, en raison d’une météo défavorable</w:t>
            </w:r>
            <w:r w:rsidR="00EB1B16" w:rsidRPr="00684660">
              <w:rPr>
                <w:rFonts w:cs="Calibri"/>
              </w:rPr>
              <w:t>.</w:t>
            </w:r>
          </w:p>
          <w:p w:rsidR="002C2B42" w:rsidRPr="00684660" w:rsidRDefault="002C2B42" w:rsidP="00B40F24">
            <w:pPr>
              <w:autoSpaceDE w:val="0"/>
              <w:autoSpaceDN w:val="0"/>
              <w:adjustRightInd w:val="0"/>
              <w:spacing w:after="0" w:line="240" w:lineRule="auto"/>
              <w:jc w:val="both"/>
              <w:rPr>
                <w:rFonts w:cs="Calibri"/>
              </w:rPr>
            </w:pPr>
            <w:r w:rsidRPr="00684660">
              <w:rPr>
                <w:rFonts w:cs="Calibri"/>
              </w:rPr>
              <w:t>Une quinzaine d’animations supplémentaires ont été organisées par rapport à l’an dernier</w:t>
            </w:r>
          </w:p>
          <w:p w:rsidR="00132FBE" w:rsidRPr="00684660" w:rsidRDefault="00132FBE" w:rsidP="00B40F24">
            <w:pPr>
              <w:autoSpaceDE w:val="0"/>
              <w:autoSpaceDN w:val="0"/>
              <w:adjustRightInd w:val="0"/>
              <w:spacing w:after="0" w:line="240" w:lineRule="auto"/>
              <w:jc w:val="both"/>
              <w:rPr>
                <w:rFonts w:cs="Calibri"/>
              </w:rPr>
            </w:pPr>
          </w:p>
        </w:tc>
        <w:tc>
          <w:tcPr>
            <w:tcW w:w="4075" w:type="dxa"/>
          </w:tcPr>
          <w:p w:rsidR="00132FBE" w:rsidRPr="00C64621" w:rsidRDefault="00132FBE" w:rsidP="00CA2FE7">
            <w:pPr>
              <w:autoSpaceDE w:val="0"/>
              <w:autoSpaceDN w:val="0"/>
              <w:adjustRightInd w:val="0"/>
              <w:spacing w:after="0" w:line="240" w:lineRule="auto"/>
              <w:jc w:val="both"/>
              <w:rPr>
                <w:rFonts w:cs="Calibri"/>
              </w:rPr>
            </w:pPr>
          </w:p>
        </w:tc>
      </w:tr>
    </w:tbl>
    <w:p w:rsidR="00132FBE" w:rsidRPr="00C64621" w:rsidRDefault="00132FBE" w:rsidP="00F65111">
      <w:pPr>
        <w:autoSpaceDE w:val="0"/>
        <w:autoSpaceDN w:val="0"/>
        <w:adjustRightInd w:val="0"/>
        <w:spacing w:after="0" w:line="240" w:lineRule="auto"/>
        <w:ind w:left="4272"/>
        <w:rPr>
          <w:rFonts w:cs="Calibri"/>
          <w:i/>
        </w:rPr>
      </w:pPr>
    </w:p>
    <w:p w:rsidR="003824EF" w:rsidRPr="00C64621" w:rsidRDefault="003824EF" w:rsidP="00F65111">
      <w:pPr>
        <w:autoSpaceDE w:val="0"/>
        <w:autoSpaceDN w:val="0"/>
        <w:adjustRightInd w:val="0"/>
        <w:spacing w:after="0" w:line="240" w:lineRule="auto"/>
        <w:ind w:left="4272"/>
        <w:rPr>
          <w:rFonts w:cs="Calibri"/>
          <w:i/>
        </w:rPr>
      </w:pPr>
    </w:p>
    <w:tbl>
      <w:tblPr>
        <w:tblW w:w="8222" w:type="dxa"/>
        <w:tblInd w:w="675" w:type="dxa"/>
        <w:tblBorders>
          <w:top w:val="dotted" w:sz="18" w:space="0" w:color="FF6600"/>
          <w:left w:val="dotted" w:sz="18" w:space="0" w:color="FF6600"/>
          <w:bottom w:val="dotted" w:sz="18" w:space="0" w:color="FF6600"/>
          <w:right w:val="dotted" w:sz="18" w:space="0" w:color="FF6600"/>
        </w:tblBorders>
        <w:tblLook w:val="04A0" w:firstRow="1" w:lastRow="0" w:firstColumn="1" w:lastColumn="0" w:noHBand="0" w:noVBand="1"/>
      </w:tblPr>
      <w:tblGrid>
        <w:gridCol w:w="1701"/>
        <w:gridCol w:w="6521"/>
      </w:tblGrid>
      <w:tr w:rsidR="00907DF1" w:rsidRPr="00C64621" w:rsidTr="00C34414">
        <w:trPr>
          <w:trHeight w:val="1003"/>
        </w:trPr>
        <w:tc>
          <w:tcPr>
            <w:tcW w:w="1701" w:type="dxa"/>
            <w:shd w:val="clear" w:color="auto" w:fill="auto"/>
            <w:vAlign w:val="center"/>
          </w:tcPr>
          <w:p w:rsidR="00831B62" w:rsidRPr="00CB4015" w:rsidRDefault="0003171F" w:rsidP="00C34414">
            <w:pPr>
              <w:autoSpaceDE w:val="0"/>
              <w:autoSpaceDN w:val="0"/>
              <w:adjustRightInd w:val="0"/>
              <w:spacing w:after="0" w:line="240" w:lineRule="auto"/>
              <w:jc w:val="center"/>
              <w:rPr>
                <w:rFonts w:eastAsia="Times New Roman" w:cs="Calibri"/>
                <w:color w:val="FF6600"/>
              </w:rPr>
            </w:pPr>
            <w:r w:rsidRPr="00CB4015">
              <w:rPr>
                <w:rFonts w:ascii="PlantagenetCherokee" w:eastAsia="Times New Roman" w:hAnsi="PlantagenetCherokee" w:cs="PlantagenetCherokee"/>
                <w:color w:val="FF6600"/>
                <w:sz w:val="60"/>
                <w:szCs w:val="60"/>
              </w:rPr>
              <w:t>5627</w:t>
            </w:r>
          </w:p>
        </w:tc>
        <w:tc>
          <w:tcPr>
            <w:tcW w:w="6521" w:type="dxa"/>
            <w:shd w:val="clear" w:color="auto" w:fill="auto"/>
            <w:vAlign w:val="center"/>
          </w:tcPr>
          <w:p w:rsidR="00831B62" w:rsidRPr="00CB4015" w:rsidRDefault="00831B62" w:rsidP="001B14E9">
            <w:pPr>
              <w:autoSpaceDE w:val="0"/>
              <w:autoSpaceDN w:val="0"/>
              <w:adjustRightInd w:val="0"/>
              <w:spacing w:after="0" w:line="240" w:lineRule="auto"/>
              <w:rPr>
                <w:rFonts w:eastAsia="Times New Roman" w:cs="Calibri"/>
                <w:b/>
                <w:color w:val="FF6600"/>
              </w:rPr>
            </w:pPr>
            <w:r w:rsidRPr="00CB4015">
              <w:rPr>
                <w:rFonts w:eastAsia="Times New Roman" w:cs="Calibri"/>
                <w:b/>
                <w:color w:val="FF6600"/>
              </w:rPr>
              <w:t xml:space="preserve">participants ont été comptabilisés sur les façades littorales des 3 régions méditerranéennes, dont </w:t>
            </w:r>
            <w:r w:rsidR="0003171F" w:rsidRPr="00CB4015">
              <w:rPr>
                <w:rFonts w:eastAsia="Times New Roman" w:cs="Calibri"/>
                <w:b/>
                <w:color w:val="FF6600"/>
              </w:rPr>
              <w:t>511</w:t>
            </w:r>
            <w:r w:rsidR="001B14E9" w:rsidRPr="00CB4015">
              <w:rPr>
                <w:rFonts w:eastAsia="Times New Roman" w:cs="Calibri"/>
                <w:b/>
                <w:color w:val="FF6600"/>
              </w:rPr>
              <w:t xml:space="preserve"> scolaires.</w:t>
            </w:r>
            <w:r w:rsidR="00E07EE3">
              <w:rPr>
                <w:rFonts w:eastAsia="Times New Roman" w:cs="Calibri"/>
                <w:b/>
                <w:color w:val="FF6600"/>
              </w:rPr>
              <w:t xml:space="preserve"> </w:t>
            </w:r>
            <w:r w:rsidR="00E07EE3" w:rsidRPr="00E07EE3">
              <w:rPr>
                <w:rFonts w:eastAsia="Times New Roman" w:cs="Calibri"/>
                <w:b/>
                <w:color w:val="FF6600"/>
              </w:rPr>
              <w:t>La participation a augmenté de près de 40% depuis l’édition 2013 et de plus de 60% depuis 2012. Elle retrouve ainsi quasiment son niveau record atteint en 2011.</w:t>
            </w:r>
          </w:p>
        </w:tc>
      </w:tr>
    </w:tbl>
    <w:p w:rsidR="003824EF" w:rsidRPr="00C64621" w:rsidRDefault="00981FE9"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r>
        <w:rPr>
          <w:noProof/>
        </w:rPr>
        <w:pict>
          <v:shape id="_x0000_s1626" type="#_x0000_t75" style="position:absolute;margin-left:-52pt;margin-top:23.55pt;width:169.8pt;height:209.25pt;z-index:-5;mso-position-horizontal-relative:text;mso-position-vertical-relative:text">
            <v:imagedata r:id="rId21" o:title="flamant2" gain="19661f" blacklevel="22938f"/>
          </v:shape>
        </w:pict>
      </w:r>
    </w:p>
    <w:p w:rsidR="00132FBE" w:rsidRPr="00C64621" w:rsidRDefault="00981FE9"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r>
        <w:rPr>
          <w:rFonts w:ascii="PlantagenetCherokee" w:hAnsi="PlantagenetCherokee" w:cs="PlantagenetCherokee"/>
          <w:noProof/>
          <w:color w:val="0066FF"/>
          <w:sz w:val="44"/>
          <w:szCs w:val="44"/>
          <w:lang w:eastAsia="fr-FR"/>
        </w:rPr>
        <w:pict>
          <v:shape id="_x0000_s1641" type="#_x0000_t75" style="position:absolute;margin-left:265.5pt;margin-top:27.65pt;width:226.75pt;height:247.35pt;z-index:-1;mso-position-horizontal-relative:text;mso-position-vertical-relative:text" wrapcoords="11900 75 10922 299 10352 673 10352 1271 9944 2466 5135 2915 4809 2990 4972 3662 2119 4858 326 5082 163 5755 489 6054 245 6428 571 7100 1956 7399 3423 8446 4320 9642 5054 10837 5543 12033 5217 15621 4728 16817 4402 17041 4646 17938 5461 18012 5461 18311 9211 19208 10515 19208 10515 19582 15976 20404 18177 20404 18177 21301 20540 21301 20785 20404 20948 19208 20785 18012 21274 16817 21437 15397 21029 15023 20214 14425 20133 13902 19807 13229 20133 13005 20214 12482 19725 10837 18829 9642 19644 8446 20051 8446 20540 7698 20459 7250 20785 6054 21274 4858 21518 4559 20866 4260 18829 3662 15976 2466 16057 2167 14346 1420 13531 1196 13205 822 12308 75 11900 75">
            <v:imagedata r:id="rId22" o:title="Image1"/>
            <w10:wrap type="tight"/>
          </v:shape>
        </w:pict>
      </w:r>
      <w:r w:rsidR="00132FBE" w:rsidRPr="00C64621">
        <w:rPr>
          <w:rFonts w:ascii="PlantagenetCherokee" w:hAnsi="PlantagenetCherokee" w:cs="PlantagenetCherokee"/>
          <w:color w:val="0066FF"/>
          <w:sz w:val="44"/>
          <w:szCs w:val="44"/>
        </w:rPr>
        <w:t>Où se passent les animations?</w:t>
      </w:r>
    </w:p>
    <w:p w:rsidR="00132FBE" w:rsidRPr="00C64621" w:rsidRDefault="00132FBE" w:rsidP="006D7662">
      <w:pPr>
        <w:widowControl w:val="0"/>
        <w:autoSpaceDE w:val="0"/>
        <w:autoSpaceDN w:val="0"/>
        <w:adjustRightInd w:val="0"/>
        <w:spacing w:after="0" w:line="240" w:lineRule="auto"/>
        <w:rPr>
          <w:rFonts w:ascii="PlantagenetCherokee" w:hAnsi="PlantagenetCherokee" w:cs="PlantagenetCherokee"/>
          <w:sz w:val="36"/>
          <w:szCs w:val="36"/>
        </w:rPr>
      </w:pPr>
    </w:p>
    <w:p w:rsidR="00EB1B16" w:rsidRPr="00C64621" w:rsidRDefault="001C6946" w:rsidP="001C6946">
      <w:pPr>
        <w:autoSpaceDE w:val="0"/>
        <w:autoSpaceDN w:val="0"/>
        <w:adjustRightInd w:val="0"/>
        <w:spacing w:after="0" w:line="240" w:lineRule="auto"/>
        <w:rPr>
          <w:rFonts w:cs="Calibri"/>
        </w:rPr>
      </w:pPr>
      <w:r w:rsidRPr="00C64621">
        <w:rPr>
          <w:rFonts w:cs="Calibri"/>
        </w:rPr>
        <w:t>A l’échelle nationale, c’est encore sur le littoral qu</w:t>
      </w:r>
      <w:r w:rsidR="007E4E48" w:rsidRPr="00C64621">
        <w:rPr>
          <w:rFonts w:cs="Calibri"/>
        </w:rPr>
        <w:t>e l</w:t>
      </w:r>
      <w:r w:rsidRPr="00C64621">
        <w:rPr>
          <w:rFonts w:cs="Calibri"/>
        </w:rPr>
        <w:t>’on trouve le plus d’animations cette année. Pour les départements du littoral méditerranéen, c’est à nouveau dans l’Hérault que les manifestations ont été le</w:t>
      </w:r>
      <w:r w:rsidR="005424E1">
        <w:rPr>
          <w:rFonts w:cs="Calibri"/>
        </w:rPr>
        <w:t>s</w:t>
      </w:r>
      <w:r w:rsidRPr="00C64621">
        <w:rPr>
          <w:rFonts w:cs="Calibri"/>
        </w:rPr>
        <w:t xml:space="preserve"> plus nombreuses à être organisées cette année, suivi </w:t>
      </w:r>
      <w:r w:rsidR="00211CB0" w:rsidRPr="00C64621">
        <w:rPr>
          <w:rFonts w:cs="Calibri"/>
        </w:rPr>
        <w:t>de près par les Bouches-du-Rhône et le</w:t>
      </w:r>
      <w:r w:rsidRPr="00C64621">
        <w:rPr>
          <w:rFonts w:cs="Calibri"/>
        </w:rPr>
        <w:t xml:space="preserve"> Var</w:t>
      </w:r>
      <w:r w:rsidR="000001CF">
        <w:rPr>
          <w:rFonts w:cs="Calibri"/>
        </w:rPr>
        <w:t xml:space="preserve">, </w:t>
      </w:r>
      <w:r w:rsidR="000001CF" w:rsidRPr="000001CF">
        <w:rPr>
          <w:rFonts w:cs="Calibri"/>
        </w:rPr>
        <w:t>pour lesquels le nombre d’animations programmé a été multiplié par 2 depuis 2012.</w:t>
      </w:r>
    </w:p>
    <w:p w:rsidR="00132FBE" w:rsidRPr="00C64621" w:rsidRDefault="00981FE9" w:rsidP="009026E6">
      <w:pPr>
        <w:autoSpaceDE w:val="0"/>
        <w:autoSpaceDN w:val="0"/>
        <w:adjustRightInd w:val="0"/>
        <w:spacing w:after="0" w:line="240" w:lineRule="auto"/>
        <w:rPr>
          <w:rFonts w:cs="Calibri"/>
        </w:rPr>
      </w:pPr>
      <w:r>
        <w:rPr>
          <w:rFonts w:cs="Calibri"/>
          <w:noProof/>
          <w:lang w:eastAsia="fr-FR"/>
        </w:rPr>
        <w:pict>
          <v:shape id="_x0000_s1640" type="#_x0000_t75" style="position:absolute;margin-left:-163.9pt;margin-top:5.4pt;width:708.65pt;height:353.4pt;z-index:-2;mso-position-horizontal-relative:text;mso-position-vertical-relative:text">
            <v:imagedata r:id="rId23" o:title="DSC_0151 copie" croptop="14183f" chromakey="#fbf8f1"/>
          </v:shape>
        </w:pict>
      </w:r>
    </w:p>
    <w:p w:rsidR="00132FBE" w:rsidRPr="00C64621" w:rsidRDefault="00981FE9" w:rsidP="009026E6">
      <w:pPr>
        <w:autoSpaceDE w:val="0"/>
        <w:autoSpaceDN w:val="0"/>
        <w:adjustRightInd w:val="0"/>
        <w:spacing w:after="0" w:line="240" w:lineRule="auto"/>
        <w:rPr>
          <w:rFonts w:cs="Calibri"/>
        </w:rPr>
      </w:pPr>
      <w:r>
        <w:rPr>
          <w:noProof/>
          <w:lang w:eastAsia="fr-FR"/>
        </w:rPr>
        <w:pict>
          <v:shape id="_x0000_s1170" type="#_x0000_t202" style="position:absolute;margin-left:33.35pt;margin-top:12.1pt;width:255.65pt;height:45pt;z-index:4" filled="f" stroked="f">
            <v:textbox style="mso-next-textbox:#_x0000_s1170">
              <w:txbxContent>
                <w:p w:rsidR="00132FBE" w:rsidRPr="00CD077D" w:rsidRDefault="00132FBE" w:rsidP="00CD077D">
                  <w:pPr>
                    <w:spacing w:after="0" w:line="240" w:lineRule="auto"/>
                    <w:rPr>
                      <w:i/>
                    </w:rPr>
                  </w:pPr>
                  <w:r>
                    <w:rPr>
                      <w:i/>
                    </w:rPr>
                    <w:t>N</w:t>
                  </w:r>
                  <w:r w:rsidRPr="008874CF">
                    <w:rPr>
                      <w:i/>
                    </w:rPr>
                    <w:t>ombre d’animations organisées par département</w:t>
                  </w:r>
                  <w:r>
                    <w:rPr>
                      <w:i/>
                    </w:rPr>
                    <w:t xml:space="preserve"> </w:t>
                  </w:r>
                  <w:r w:rsidR="00144CA4" w:rsidRPr="00727168">
                    <w:rPr>
                      <w:rFonts w:cs="Calibri"/>
                      <w:b/>
                      <w:i/>
                      <w:color w:val="00B0F0"/>
                    </w:rPr>
                    <w:t>&gt;&gt;</w:t>
                  </w:r>
                </w:p>
              </w:txbxContent>
            </v:textbox>
          </v:shape>
        </w:pict>
      </w:r>
    </w:p>
    <w:p w:rsidR="00132FBE" w:rsidRPr="00C64621" w:rsidRDefault="00132FBE" w:rsidP="009026E6">
      <w:pPr>
        <w:autoSpaceDE w:val="0"/>
        <w:autoSpaceDN w:val="0"/>
        <w:adjustRightInd w:val="0"/>
        <w:spacing w:after="0" w:line="240" w:lineRule="auto"/>
        <w:rPr>
          <w:rFonts w:cs="Calibri"/>
        </w:rPr>
      </w:pPr>
    </w:p>
    <w:p w:rsidR="00132FBE" w:rsidRPr="00C64621" w:rsidRDefault="00981FE9" w:rsidP="009026E6">
      <w:pPr>
        <w:autoSpaceDE w:val="0"/>
        <w:autoSpaceDN w:val="0"/>
        <w:adjustRightInd w:val="0"/>
        <w:spacing w:after="0" w:line="240" w:lineRule="auto"/>
        <w:rPr>
          <w:rFonts w:cs="Calibri"/>
        </w:rPr>
      </w:pPr>
      <w:r>
        <w:rPr>
          <w:noProof/>
          <w:lang w:eastAsia="fr-FR"/>
        </w:rPr>
        <w:pict>
          <v:group id="_x0000_s1603" editas="canvas" style="position:absolute;margin-left:77.3pt;margin-top:4.25pt;width:203.2pt;height:116pt;z-index:25" coordorigin="2137,1977" coordsize="4064,2320">
            <o:lock v:ext="edit" aspectratio="t"/>
            <v:shape id="_x0000_s1604" type="#_x0000_t75" style="position:absolute;left:2137;top:1977;width:4064;height:2320" o:preferrelative="f">
              <v:fill o:detectmouseclick="t"/>
              <v:path o:extrusionok="t" o:connecttype="none"/>
              <o:lock v:ext="edit" text="t"/>
            </v:shape>
            <v:line id="_x0000_s1605" style="position:absolute" from="5024,3388" to="5024,4288" strokecolor="#00b0f0" strokeweight="1.25pt"/>
            <v:shape id="FR-13" o:spid="_x0000_s1606" style="position:absolute;left:3562;top:2512;width:855;height:570;mso-position-horizontal:absolute;mso-position-vertical:absolute" coordsize="850,569" o:button="t" path="m280,l207,42,188,182,111,171,89,230r18,26l23,308,,362r82,3l192,373r20,21l173,394r-26,44l259,462r89,-16l301,402r31,-26l382,397r23,49l554,449r38,-16l600,457r-41,36l616,495r-10,27l590,540r127,l780,561r6,8l789,518r18,-22l831,482r-2,-14l810,449r-19,l779,435r21,-19l800,409,777,397r,-19l829,381r12,-10l796,329r2,-50l770,256r23,-47l850,171,807,143r-30,23l706,183r-56,-8l548,133r-61,2l435,112,416,86,376,41,282,1,280,xe" fillcolor="#9cf" strokecolor="white">
              <v:fill o:detectmouseclick="t"/>
              <v:path arrowok="t"/>
              <o:lock v:ext="edit" aspectratio="t"/>
            </v:shape>
            <v:shape id="FR-2A" o:spid="_x0000_s1608" style="position:absolute;left:5204;top:3553;width:525;height:735;mso-position-horizontal:absolute;mso-position-vertical:absolute" coordsize="526,745" o:button="t" path="m,l,29,26,47,70,73r3,21l47,102,5,110r,18l20,143r3,53l80,214r21,5l120,248r-13,18l86,273,70,302,55,321r7,46l101,365r11,8l148,354r11,11l140,404r19,18l127,446r-20,46l164,506r81,7l211,552hdc211,552,195,546,188,549hcl187,550r,hdc187,550,186,550,186,551hcl186,551r-1,l185,552hdc185,552,185,552,185,553hcl185,553r,1hdc184,554,185,555,185,555v,13,-19,32,-18,44hal192,628r48,28l328,680r26,10l377,701r-15,28l403,727r8,18l453,745r10,-49l437,690r37,-39l461,638r2,-23l510,589r3,-29l482,558r-21,18l461,550r41,-3l515,516r11,-91l518,386r-1,-38l472,378r-55,2l413,343r7,-10l403,321r-4,-63l392,246r-29,l349,234r,-45l330,178r-14,-7l288,135r2,-21l255,114,243,78r-50,l167,43r8,-12l158,22r-38,7l106,20r-51,l50,6,20,,,xe" fillcolor="#9cf" strokecolor="white">
              <v:fill o:detectmouseclick="t"/>
              <v:path arrowok="t"/>
              <o:lock v:ext="edit" aspectratio="t"/>
            </v:shape>
            <v:shape id="FR-2B" o:spid="_x0000_s1609" style="position:absolute;left:5219;top:3028;width:555;height:900;mso-position-horizontal:absolute;mso-position-vertical:absolute" coordsize="558,901" o:button="t" path="m415,l375,27r6,25l402,79,378,97r11,20l373,136r,23l399,183r,36l383,253r-18,8l345,232r-37,3l300,229r-31,l240,256r-10,44l162,313r-52,44l100,386,74,383,60,367r-7,45l35,419r-6,42l37,479,8,500,,521r30,6l35,541r51,l100,550r38,-7l155,552r-8,12l173,599r50,l235,635r35,l268,656r28,36l310,699r19,11l329,755r14,12l372,767r7,12l383,842r17,12l393,864r4,37l452,899r45,-30l495,792r63,-88l558,558,532,508,524,352,506,323,472,297r-5,-96l482,157,462,86,449,29,438,13,415,xe" fillcolor="#9cf" strokecolor="white">
              <v:fill o:detectmouseclick="t"/>
              <v:path arrowok="t"/>
              <o:lock v:ext="edit" aspectratio="t"/>
            </v:shape>
            <v:shapetype id="_x0000_t32" coordsize="21600,21600" o:spt="32" o:oned="t" path="m,l21600,21600e" filled="f">
              <v:path arrowok="t" fillok="f" o:connecttype="none"/>
              <o:lock v:ext="edit" shapetype="t"/>
            </v:shapetype>
            <v:shape id="_x0000_s1610" type="#_x0000_t32" style="position:absolute;left:5024;top:2848;width:540;height:540;flip:x" o:connectortype="straight" strokecolor="#00b0f0" strokeweight="1.25pt"/>
            <v:shape id="FR-83" o:spid="_x0000_s1611" style="position:absolute;left:4327;top:2557;width:705;height:615;mso-position-horizontal:absolute;mso-position-vertical:absolute" coordsize="703,613" o:button="t" path="m551,l511,2,492,21,422,19,360,63,318,35,252,56,240,80r-47,35l108,59,40,81,36,99r1,l80,127,23,165,,212r28,23l26,285r45,42l59,337,7,334r,19l30,365r,7l9,391r12,14l40,405r19,19l61,438,37,452,19,474r-3,51l23,535r47,21l83,608r29,5l138,595r47,-29l265,574r-2,21l237,608r62,3l284,595r-6,-34l312,538r39,13l367,556r13,15l398,559r5,-35l424,506r55,l495,483r36,10l572,475r,-68l518,410r42,-26l580,355r6,-41l661,303r42,-47l674,226r,-17l660,195r19,-16l674,153,643,141r-16,l599,113,594,63,563,49,532,47,521,19,551,xe" fillcolor="#9cf" strokecolor="white">
              <v:fill o:detectmouseclick="t"/>
              <v:path arrowok="t"/>
              <o:lock v:ext="edit" aspectratio="t"/>
            </v:shape>
            <v:shape id="FR-30" o:spid="_x0000_s1612" style="position:absolute;left:3007;top:2137;width:870;height:735;mso-position-horizontal:absolute;mso-position-vertical:absolute" coordsize="865,748" o:button="t" path="m388,l375,25,359,40r-31,5l365,85r,54l382,143r-19,22l363,205r-31,47l264,245,224,207r-28,7l205,238r-11,16l125,268,45,215,29,228r,37l,273r7,29l44,310r40,l95,361,47,383r,23l85,419r,21l102,450r14,-12l135,438r9,21l172,459r15,-49l210,410r35,-45l288,370r7,61l311,450r26,-14l382,459r17,29l476,535r29,66l505,636r-50,28l423,693r40,3l463,748r59,-3l555,747r23,-54l662,641,644,615r22,-59l743,567,762,427,865,368r,-33l787,258r,-59l743,125,651,74r-7,40l607,118,596,78r-37,7l552,136,522,125,460,85r-30,15l430,26,388,xe" fillcolor="#9cf" strokecolor="white">
              <v:fill o:detectmouseclick="t"/>
              <v:path arrowok="t"/>
              <o:lock v:ext="edit" aspectratio="t"/>
            </v:shape>
            <v:shape id="FR-11" o:spid="_x0000_s1613" style="position:absolute;left:2137;top:2887;width:825;height:600;mso-position-horizontal:absolute;mso-position-vertical:absolute" coordsize="833,601" o:button="t" path="m306,r-4,48l254,33r-52,l206,15r-26,4l125,37,107,4,70,37,81,63,40,81r-7,41l,137r29,32l22,192r129,62l162,343r,48l169,453r-66,l85,479r84,70l217,523r59,70l267,594r12,7l384,549,359,511r-2,-44l604,467r-5,-34l656,403r66,51l756,470r-2,-74l757,310r-32,2l699,274r21,-35l764,281r39,-31l829,224r4,-27l799,195,788,158r-33,-3l724,110r-24,3l672,96,667,56r-14,7l660,92r-33,l625,139r-49,16l552,106r-33,21l491,106,477,73,500,44,489,14r-3,1l409,15,328,,306,xe" fillcolor="#9cf" strokecolor="white">
              <v:fill o:detectmouseclick="t"/>
              <v:path arrowok="t"/>
              <o:lock v:ext="edit" aspectratio="t"/>
            </v:shape>
            <v:shape id="FR-34" o:spid="_x0000_s1614" style="position:absolute;left:2617;top:2497;width:900;height:585;mso-position-horizontal:absolute;mso-position-vertical:absolute" coordsize="905,598" o:button="t" path="m645,l610,45r-23,l572,94r-28,l535,73r-19,l502,85,485,75r,-21l447,41r,14l403,62,381,81r7,44l348,125,307,103r-22,l285,129r4,77l245,206r-22,l208,235r-96,33l75,243,53,276,42,313r41,37l68,398,12,415r11,30l,474r14,33l42,528,75,507r24,49l148,540r2,-47l183,493r-7,-29l190,457r5,40l223,514r24,-3l278,556r33,3l322,596r34,2l357,583r94,-28l462,531r73,-2l558,500,699,388r88,-63l823,328r32,-29l905,271r,-35l876,170,799,123,782,94,737,71,711,85,695,66,688,5,645,xe" fillcolor="#9cf" strokecolor="white">
              <v:fill o:detectmouseclick="t"/>
              <v:path arrowok="t"/>
              <o:lock v:ext="edit" aspectratio="t"/>
            </v:shape>
            <v:shape id="FR-66" o:spid="_x0000_s1615" style="position:absolute;left:2152;top:3292;width:810;height:465;mso-position-horizontal:absolute;mso-position-vertical:absolute" coordsize="804,464" o:button="t" path="m641,l584,30r5,34l342,64r2,44l369,146,264,198r-12,-7l165,197r-11,22l110,231,81,256,,275r4,28l44,339r78,21l124,407r42,37l197,438r45,-54l296,373r86,29l455,464r21,-26l494,438r18,13l528,444r2,-37l609,389r25,-34l674,342r54,l762,378r42,3l804,339,783,311,747,295,741,67,707,51,641,xe" fillcolor="#9cf" strokecolor="white">
              <v:fill o:detectmouseclick="t"/>
              <v:path arrowok="t"/>
              <o:lock v:ext="edit" aspectratio="t"/>
            </v:shape>
            <v:shape id="_x0000_s1616" type="#_x0000_t202" style="position:absolute;left:2392;top:2977;width:539;height:360" fillcolor="#8db3e2" stroked="f">
              <v:fill opacity="0"/>
              <v:textbox style="mso-next-textbox:#_x0000_s1616">
                <w:txbxContent>
                  <w:p w:rsidR="00A16EED" w:rsidRPr="00530EA3" w:rsidRDefault="00A16EED" w:rsidP="00A16EED">
                    <w:pPr>
                      <w:rPr>
                        <w:b/>
                        <w:color w:val="008000"/>
                      </w:rPr>
                    </w:pPr>
                    <w:r>
                      <w:rPr>
                        <w:b/>
                        <w:color w:val="008000"/>
                      </w:rPr>
                      <w:t>7</w:t>
                    </w:r>
                  </w:p>
                </w:txbxContent>
              </v:textbox>
            </v:shape>
            <v:shape id="_x0000_s1617" type="#_x0000_t202" style="position:absolute;left:2467;top:3337;width:539;height:360" fillcolor="#8db3e2" stroked="f">
              <v:fill opacity="0"/>
              <v:textbox style="mso-next-textbox:#_x0000_s1617">
                <w:txbxContent>
                  <w:p w:rsidR="00A16EED" w:rsidRPr="00530EA3" w:rsidRDefault="00A16EED" w:rsidP="00A16EED">
                    <w:pPr>
                      <w:rPr>
                        <w:b/>
                        <w:color w:val="008000"/>
                      </w:rPr>
                    </w:pPr>
                    <w:r>
                      <w:rPr>
                        <w:b/>
                        <w:color w:val="008000"/>
                      </w:rPr>
                      <w:t>2</w:t>
                    </w:r>
                  </w:p>
                </w:txbxContent>
              </v:textbox>
            </v:shape>
            <v:shape id="_x0000_s1618" type="#_x0000_t202" style="position:absolute;left:2828;top:2617;width:539;height:360" fillcolor="#8db3e2" stroked="f">
              <v:fill opacity="0"/>
              <v:textbox style="mso-next-textbox:#_x0000_s1618">
                <w:txbxContent>
                  <w:p w:rsidR="00A16EED" w:rsidRPr="00530EA3" w:rsidRDefault="00A16EED" w:rsidP="00A16EED">
                    <w:pPr>
                      <w:rPr>
                        <w:b/>
                        <w:color w:val="008000"/>
                      </w:rPr>
                    </w:pPr>
                    <w:r>
                      <w:rPr>
                        <w:b/>
                        <w:color w:val="008000"/>
                      </w:rPr>
                      <w:t>30</w:t>
                    </w:r>
                  </w:p>
                </w:txbxContent>
              </v:textbox>
            </v:shape>
            <v:shape id="_x0000_s1619" type="#_x0000_t202" style="position:absolute;left:3338;top:2287;width:539;height:360" fillcolor="#8db3e2" stroked="f">
              <v:fill opacity="0"/>
              <v:textbox style="mso-next-textbox:#_x0000_s1619">
                <w:txbxContent>
                  <w:p w:rsidR="00A16EED" w:rsidRDefault="00A16EED" w:rsidP="00A16EED">
                    <w:pPr>
                      <w:rPr>
                        <w:b/>
                        <w:color w:val="476A79"/>
                      </w:rPr>
                    </w:pPr>
                    <w:r>
                      <w:rPr>
                        <w:b/>
                        <w:color w:val="008000"/>
                      </w:rPr>
                      <w:t>4</w:t>
                    </w:r>
                  </w:p>
                  <w:p w:rsidR="00A16EED" w:rsidRPr="00872402" w:rsidRDefault="00A16EED" w:rsidP="00A16EED">
                    <w:pPr>
                      <w:rPr>
                        <w:b/>
                        <w:color w:val="476A79"/>
                      </w:rPr>
                    </w:pPr>
                  </w:p>
                </w:txbxContent>
              </v:textbox>
            </v:shape>
            <v:shape id="_x0000_s1620" type="#_x0000_t202" style="position:absolute;left:3742;top:2587;width:539;height:360" fillcolor="#8db3e2" stroked="f">
              <v:fill opacity="0"/>
              <v:textbox style="mso-next-textbox:#_x0000_s1620">
                <w:txbxContent>
                  <w:p w:rsidR="00A16EED" w:rsidRPr="00530EA3" w:rsidRDefault="00A16EED" w:rsidP="00A16EED">
                    <w:pPr>
                      <w:rPr>
                        <w:b/>
                        <w:color w:val="008000"/>
                      </w:rPr>
                    </w:pPr>
                    <w:r>
                      <w:rPr>
                        <w:b/>
                        <w:color w:val="008000"/>
                      </w:rPr>
                      <w:t>28</w:t>
                    </w:r>
                  </w:p>
                </w:txbxContent>
              </v:textbox>
            </v:shape>
            <v:shape id="_x0000_s1621" type="#_x0000_t202" style="position:absolute;left:4402;top:2647;width:539;height:360" fillcolor="#8db3e2" stroked="f">
              <v:fill opacity="0"/>
              <v:textbox style="mso-next-textbox:#_x0000_s1621">
                <w:txbxContent>
                  <w:p w:rsidR="00A16EED" w:rsidRPr="00530EA3" w:rsidRDefault="00A16EED" w:rsidP="00A16EED">
                    <w:pPr>
                      <w:rPr>
                        <w:b/>
                        <w:color w:val="008000"/>
                      </w:rPr>
                    </w:pPr>
                    <w:r>
                      <w:rPr>
                        <w:b/>
                        <w:color w:val="008000"/>
                      </w:rPr>
                      <w:t>22</w:t>
                    </w:r>
                  </w:p>
                </w:txbxContent>
              </v:textbox>
            </v:shape>
            <v:shape id="_x0000_s1622" type="#_x0000_t202" style="position:absolute;left:5362;top:3322;width:539;height:360" fillcolor="#8db3e2" stroked="f">
              <v:fill opacity="0"/>
              <v:textbox style="mso-next-textbox:#_x0000_s1622">
                <w:txbxContent>
                  <w:p w:rsidR="00A16EED" w:rsidRPr="00530EA3" w:rsidRDefault="00A16EED" w:rsidP="00A16EED">
                    <w:pPr>
                      <w:rPr>
                        <w:b/>
                        <w:color w:val="008000"/>
                      </w:rPr>
                    </w:pPr>
                    <w:r>
                      <w:rPr>
                        <w:b/>
                        <w:color w:val="008000"/>
                      </w:rPr>
                      <w:t>10</w:t>
                    </w:r>
                  </w:p>
                </w:txbxContent>
              </v:textbox>
            </v:shape>
            <v:shape id="_x0000_s1623" type="#_x0000_t202" style="position:absolute;left:5317;top:3742;width:359;height:360" fillcolor="#8db3e2" stroked="f">
              <v:fill opacity="0"/>
              <v:textbox style="mso-next-textbox:#_x0000_s1623">
                <w:txbxContent>
                  <w:p w:rsidR="00A16EED" w:rsidRDefault="00A16EED" w:rsidP="00A16EED">
                    <w:pPr>
                      <w:rPr>
                        <w:b/>
                        <w:color w:val="476A79"/>
                      </w:rPr>
                    </w:pPr>
                    <w:r>
                      <w:rPr>
                        <w:b/>
                        <w:color w:val="008000"/>
                      </w:rPr>
                      <w:t>2</w:t>
                    </w:r>
                  </w:p>
                  <w:p w:rsidR="00A16EED" w:rsidRPr="00872402" w:rsidRDefault="00A16EED" w:rsidP="00A16EED">
                    <w:pPr>
                      <w:rPr>
                        <w:b/>
                        <w:color w:val="476A79"/>
                      </w:rPr>
                    </w:pPr>
                  </w:p>
                </w:txbxContent>
              </v:textbox>
            </v:shape>
          </v:group>
        </w:pict>
      </w:r>
    </w:p>
    <w:p w:rsidR="00132FBE" w:rsidRPr="00C64621" w:rsidRDefault="00981FE9" w:rsidP="009026E6">
      <w:pPr>
        <w:autoSpaceDE w:val="0"/>
        <w:autoSpaceDN w:val="0"/>
        <w:adjustRightInd w:val="0"/>
        <w:spacing w:after="0" w:line="240" w:lineRule="auto"/>
        <w:rPr>
          <w:rFonts w:cs="Calibri"/>
        </w:rPr>
      </w:pPr>
      <w:r>
        <w:rPr>
          <w:noProof/>
          <w:lang w:eastAsia="fr-FR"/>
        </w:rPr>
        <w:pict>
          <v:oval id="_x0000_s1410" style="position:absolute;margin-left:380.65pt;margin-top:3pt;width:111pt;height:72.3pt;z-index:18" strokecolor="#f60">
            <v:fill opacity="0"/>
          </v:oval>
        </w:pict>
      </w:r>
    </w:p>
    <w:p w:rsidR="00132FBE" w:rsidRPr="00C64621" w:rsidRDefault="00132FBE" w:rsidP="000001CF">
      <w:pPr>
        <w:autoSpaceDE w:val="0"/>
        <w:autoSpaceDN w:val="0"/>
        <w:adjustRightInd w:val="0"/>
        <w:spacing w:after="0" w:line="240" w:lineRule="auto"/>
        <w:rPr>
          <w:rFonts w:ascii="PlantagenetCherokee" w:hAnsi="PlantagenetCherokee" w:cs="PlantagenetCherokee"/>
          <w:color w:val="0066FF"/>
          <w:sz w:val="44"/>
          <w:szCs w:val="44"/>
        </w:rPr>
      </w:pPr>
      <w:r w:rsidRPr="00C64621">
        <w:rPr>
          <w:rFonts w:ascii="PlantagenetCherokee" w:hAnsi="PlantagenetCherokee" w:cs="PlantagenetCherokee"/>
          <w:color w:val="0066FF"/>
          <w:sz w:val="44"/>
          <w:szCs w:val="44"/>
        </w:rPr>
        <w:br w:type="page"/>
      </w:r>
      <w:r w:rsidR="00981FE9">
        <w:rPr>
          <w:noProof/>
        </w:rPr>
        <w:lastRenderedPageBreak/>
        <w:pict>
          <v:shape id="_x0000_s1627" type="#_x0000_t75" style="position:absolute;margin-left:-44.6pt;margin-top:42.95pt;width:272.25pt;height:157.5pt;z-index:-4;visibility:visible;mso-position-horizontal-relative:text;mso-position-vertical-relative:text" wrapcoords="-60 0 -60 21497 21600 21497 21600 0 -60 0"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" o:allowoverlap="f">
            <v:imagedata r:id="rId24" o:title=""/>
            <w10:wrap type="tight"/>
          </v:shape>
        </w:pict>
      </w:r>
      <w:r w:rsidRPr="00C64621">
        <w:rPr>
          <w:rFonts w:ascii="PlantagenetCherokee" w:hAnsi="PlantagenetCherokee" w:cs="PlantagenetCherokee"/>
          <w:color w:val="0066FF"/>
          <w:sz w:val="44"/>
          <w:szCs w:val="44"/>
        </w:rPr>
        <w:t xml:space="preserve">Quelles sont les animations proposées? </w:t>
      </w:r>
    </w:p>
    <w:p w:rsidR="000E41D8" w:rsidRDefault="000E41D8" w:rsidP="005402AD">
      <w:pPr>
        <w:autoSpaceDE w:val="0"/>
        <w:autoSpaceDN w:val="0"/>
        <w:adjustRightInd w:val="0"/>
        <w:spacing w:after="0" w:line="240" w:lineRule="auto"/>
        <w:rPr>
          <w:rFonts w:cs="Calibri"/>
        </w:rPr>
      </w:pPr>
    </w:p>
    <w:p w:rsidR="000E41D8" w:rsidRDefault="00981FE9" w:rsidP="005402AD">
      <w:pPr>
        <w:autoSpaceDE w:val="0"/>
        <w:autoSpaceDN w:val="0"/>
        <w:adjustRightInd w:val="0"/>
        <w:spacing w:after="0" w:line="240" w:lineRule="auto"/>
        <w:rPr>
          <w:rFonts w:cs="Calibri"/>
        </w:rPr>
      </w:pPr>
      <w:r>
        <w:rPr>
          <w:noProof/>
          <w:lang w:eastAsia="fr-FR"/>
        </w:rPr>
        <w:pict>
          <v:shape id="_x0000_s1343" type="#_x0000_t202" style="position:absolute;margin-left:14.5pt;margin-top:3.75pt;width:246.95pt;height:154.3pt;z-index:24" wrapcoords="0 0" stroked="f" strokecolor="white">
            <v:fill opacity="0"/>
            <v:textbox style="mso-next-textbox:#_x0000_s1343">
              <w:txbxContent>
                <w:p w:rsidR="00A23A05" w:rsidRDefault="00A23A05" w:rsidP="005402AD">
                  <w:pPr>
                    <w:autoSpaceDE w:val="0"/>
                    <w:autoSpaceDN w:val="0"/>
                    <w:adjustRightInd w:val="0"/>
                    <w:spacing w:after="0" w:line="240" w:lineRule="auto"/>
                  </w:pPr>
                </w:p>
                <w:p w:rsidR="005402AD" w:rsidRPr="00684660" w:rsidRDefault="005402AD" w:rsidP="00564776">
                  <w:pPr>
                    <w:autoSpaceDE w:val="0"/>
                    <w:autoSpaceDN w:val="0"/>
                    <w:adjustRightInd w:val="0"/>
                    <w:spacing w:after="0" w:line="240" w:lineRule="auto"/>
                    <w:jc w:val="both"/>
                    <w:rPr>
                      <w:rFonts w:cs="Calibri"/>
                    </w:rPr>
                  </w:pPr>
                  <w:r w:rsidRPr="00684660">
                    <w:t>E</w:t>
                  </w:r>
                  <w:r w:rsidRPr="00684660">
                    <w:rPr>
                      <w:rFonts w:cs="Calibri"/>
                    </w:rPr>
                    <w:t xml:space="preserve">n dépit de la période de l’année, a priori peu propice aux excursions sur le terrain, la Journée mondiale des zones humides fait la part belle aux sorties natures, plébiscitées par les visiteurs. </w:t>
                  </w:r>
                </w:p>
                <w:p w:rsidR="005402AD" w:rsidRPr="00217993" w:rsidRDefault="005402AD" w:rsidP="00564776">
                  <w:pPr>
                    <w:autoSpaceDE w:val="0"/>
                    <w:autoSpaceDN w:val="0"/>
                    <w:adjustRightInd w:val="0"/>
                    <w:spacing w:after="0" w:line="240" w:lineRule="auto"/>
                    <w:jc w:val="both"/>
                    <w:rPr>
                      <w:rFonts w:cs="Calibri"/>
                    </w:rPr>
                  </w:pPr>
                  <w:r w:rsidRPr="00684660">
                    <w:rPr>
                      <w:rFonts w:cs="Calibri"/>
                    </w:rPr>
                    <w:t xml:space="preserve">Les ateliers pédagogiques sont également au </w:t>
                  </w:r>
                  <w:r w:rsidR="00211CB0" w:rsidRPr="00684660">
                    <w:rPr>
                      <w:rFonts w:cs="Calibri"/>
                    </w:rPr>
                    <w:t xml:space="preserve">rendez-vous. </w:t>
                  </w:r>
                  <w:r w:rsidR="00CB1850" w:rsidRPr="00684660">
                    <w:rPr>
                      <w:rFonts w:cs="Calibri"/>
                    </w:rPr>
                    <w:t>Enfin, l</w:t>
                  </w:r>
                  <w:r w:rsidRPr="00684660">
                    <w:rPr>
                      <w:rFonts w:cs="Calibri"/>
                    </w:rPr>
                    <w:t xml:space="preserve">es conférences-débats et expositions  sont </w:t>
                  </w:r>
                  <w:r w:rsidR="00CB1850" w:rsidRPr="00684660">
                    <w:rPr>
                      <w:rFonts w:cs="Calibri"/>
                    </w:rPr>
                    <w:t xml:space="preserve">toujours </w:t>
                  </w:r>
                  <w:r w:rsidRPr="00684660">
                    <w:rPr>
                      <w:rFonts w:cs="Calibri"/>
                    </w:rPr>
                    <w:t>en progression, et mieux adaptées aux conditions météorologiques.</w:t>
                  </w:r>
                  <w:r>
                    <w:rPr>
                      <w:rFonts w:cs="Calibri"/>
                    </w:rPr>
                    <w:t xml:space="preserve"> </w:t>
                  </w:r>
                </w:p>
                <w:p w:rsidR="005402AD" w:rsidRDefault="005402AD"/>
              </w:txbxContent>
            </v:textbox>
          </v:shape>
        </w:pict>
      </w:r>
    </w:p>
    <w:p w:rsidR="000E41D8" w:rsidRDefault="000E41D8" w:rsidP="005402AD">
      <w:pPr>
        <w:autoSpaceDE w:val="0"/>
        <w:autoSpaceDN w:val="0"/>
        <w:adjustRightInd w:val="0"/>
        <w:spacing w:after="0" w:line="240" w:lineRule="auto"/>
        <w:rPr>
          <w:rFonts w:cs="Calibri"/>
        </w:rPr>
      </w:pPr>
    </w:p>
    <w:p w:rsidR="000E41D8" w:rsidRDefault="000E41D8" w:rsidP="005402AD">
      <w:pPr>
        <w:autoSpaceDE w:val="0"/>
        <w:autoSpaceDN w:val="0"/>
        <w:adjustRightInd w:val="0"/>
        <w:spacing w:after="0" w:line="240" w:lineRule="auto"/>
        <w:rPr>
          <w:rFonts w:cs="Calibri"/>
        </w:rPr>
      </w:pPr>
    </w:p>
    <w:p w:rsidR="000E41D8" w:rsidRDefault="00981FE9" w:rsidP="005402AD">
      <w:pPr>
        <w:autoSpaceDE w:val="0"/>
        <w:autoSpaceDN w:val="0"/>
        <w:adjustRightInd w:val="0"/>
        <w:spacing w:after="0" w:line="240" w:lineRule="auto"/>
        <w:rPr>
          <w:rFonts w:cs="Calibri"/>
        </w:rPr>
      </w:pPr>
      <w:r>
        <w:rPr>
          <w:rFonts w:ascii="PlantagenetCherokee" w:hAnsi="PlantagenetCherokee" w:cs="PlantagenetCherokee"/>
          <w:noProof/>
          <w:sz w:val="20"/>
          <w:szCs w:val="20"/>
          <w:lang w:eastAsia="fr-FR"/>
        </w:rPr>
        <w:pict>
          <v:shape id="Image 47" o:spid="_x0000_s1628" type="#_x0000_t75" style="position:absolute;margin-left:57.45pt;margin-top:8.25pt;width:187.35pt;height:192.35pt;z-index:-3;visibility:visible">
            <v:imagedata r:id="rId25" o:title="" gain="19661f" blacklevel="22938f"/>
          </v:shape>
        </w:pict>
      </w:r>
    </w:p>
    <w:p w:rsidR="000E41D8" w:rsidRDefault="000E41D8" w:rsidP="005402AD">
      <w:pPr>
        <w:autoSpaceDE w:val="0"/>
        <w:autoSpaceDN w:val="0"/>
        <w:adjustRightInd w:val="0"/>
        <w:spacing w:after="0" w:line="240" w:lineRule="auto"/>
        <w:rPr>
          <w:rFonts w:cs="Calibri"/>
        </w:rPr>
      </w:pPr>
    </w:p>
    <w:p w:rsidR="000E41D8" w:rsidRDefault="000E41D8" w:rsidP="005402AD">
      <w:pPr>
        <w:autoSpaceDE w:val="0"/>
        <w:autoSpaceDN w:val="0"/>
        <w:adjustRightInd w:val="0"/>
        <w:spacing w:after="0" w:line="240" w:lineRule="auto"/>
        <w:rPr>
          <w:rFonts w:cs="Calibri"/>
        </w:rPr>
      </w:pPr>
    </w:p>
    <w:p w:rsidR="000E41D8" w:rsidRDefault="000E41D8" w:rsidP="005402AD">
      <w:pPr>
        <w:autoSpaceDE w:val="0"/>
        <w:autoSpaceDN w:val="0"/>
        <w:adjustRightInd w:val="0"/>
        <w:spacing w:after="0" w:line="240" w:lineRule="auto"/>
        <w:rPr>
          <w:rFonts w:cs="Calibri"/>
        </w:rPr>
      </w:pPr>
    </w:p>
    <w:p w:rsidR="000E41D8" w:rsidRDefault="000E41D8" w:rsidP="005402AD">
      <w:pPr>
        <w:autoSpaceDE w:val="0"/>
        <w:autoSpaceDN w:val="0"/>
        <w:adjustRightInd w:val="0"/>
        <w:spacing w:after="0" w:line="240" w:lineRule="auto"/>
        <w:rPr>
          <w:rFonts w:cs="Calibri"/>
        </w:rPr>
      </w:pPr>
    </w:p>
    <w:p w:rsidR="000E41D8" w:rsidRDefault="000E41D8" w:rsidP="005402AD">
      <w:pPr>
        <w:autoSpaceDE w:val="0"/>
        <w:autoSpaceDN w:val="0"/>
        <w:adjustRightInd w:val="0"/>
        <w:spacing w:after="0" w:line="240" w:lineRule="auto"/>
        <w:rPr>
          <w:rFonts w:cs="Calibri"/>
        </w:rPr>
      </w:pPr>
    </w:p>
    <w:p w:rsidR="000E41D8" w:rsidRDefault="000E41D8" w:rsidP="005402AD">
      <w:pPr>
        <w:autoSpaceDE w:val="0"/>
        <w:autoSpaceDN w:val="0"/>
        <w:adjustRightInd w:val="0"/>
        <w:spacing w:after="0" w:line="240" w:lineRule="auto"/>
        <w:rPr>
          <w:rFonts w:cs="Calibri"/>
        </w:rPr>
      </w:pPr>
    </w:p>
    <w:p w:rsidR="000E41D8" w:rsidRDefault="000E41D8" w:rsidP="005402AD">
      <w:pPr>
        <w:autoSpaceDE w:val="0"/>
        <w:autoSpaceDN w:val="0"/>
        <w:adjustRightInd w:val="0"/>
        <w:spacing w:after="0" w:line="240" w:lineRule="auto"/>
        <w:rPr>
          <w:rFonts w:cs="Calibri"/>
        </w:rPr>
      </w:pPr>
    </w:p>
    <w:p w:rsidR="00EB1B16" w:rsidRPr="00C64621" w:rsidRDefault="00EB1B16" w:rsidP="005402AD">
      <w:pPr>
        <w:autoSpaceDE w:val="0"/>
        <w:autoSpaceDN w:val="0"/>
        <w:adjustRightInd w:val="0"/>
        <w:spacing w:after="0" w:line="240" w:lineRule="auto"/>
        <w:rPr>
          <w:rFonts w:cs="Calibri"/>
        </w:rPr>
      </w:pPr>
    </w:p>
    <w:p w:rsidR="00132FBE" w:rsidRPr="00C64621" w:rsidRDefault="00132FBE" w:rsidP="00257C41">
      <w:pPr>
        <w:autoSpaceDE w:val="0"/>
        <w:autoSpaceDN w:val="0"/>
        <w:adjustRightInd w:val="0"/>
        <w:spacing w:after="0" w:line="240" w:lineRule="auto"/>
        <w:ind w:left="-851"/>
        <w:rPr>
          <w:rFonts w:cs="Calibri"/>
          <w:sz w:val="20"/>
          <w:szCs w:val="20"/>
        </w:rPr>
      </w:pPr>
    </w:p>
    <w:p w:rsidR="003A135A" w:rsidRPr="00C64621" w:rsidRDefault="003A135A" w:rsidP="00FD57E1">
      <w:pPr>
        <w:autoSpaceDE w:val="0"/>
        <w:autoSpaceDN w:val="0"/>
        <w:adjustRightInd w:val="0"/>
        <w:spacing w:after="0" w:line="240" w:lineRule="auto"/>
        <w:rPr>
          <w:rFonts w:cs="Calibri"/>
          <w:color w:val="0066FF"/>
          <w:sz w:val="20"/>
          <w:szCs w:val="20"/>
        </w:rPr>
      </w:pPr>
    </w:p>
    <w:p w:rsidR="003A135A" w:rsidRPr="00C64621" w:rsidRDefault="003A135A" w:rsidP="003A135A">
      <w:pPr>
        <w:autoSpaceDE w:val="0"/>
        <w:autoSpaceDN w:val="0"/>
        <w:adjustRightInd w:val="0"/>
        <w:spacing w:after="0" w:line="240" w:lineRule="auto"/>
        <w:rPr>
          <w:rFonts w:ascii="PlantagenetCherokee" w:hAnsi="PlantagenetCherokee" w:cs="PlantagenetCherokee"/>
          <w:color w:val="0066FF"/>
          <w:sz w:val="44"/>
          <w:szCs w:val="44"/>
        </w:rPr>
      </w:pPr>
      <w:r w:rsidRPr="00C64621">
        <w:rPr>
          <w:rFonts w:ascii="PlantagenetCherokee" w:hAnsi="PlantagenetCherokee" w:cs="PlantagenetCherokee"/>
          <w:color w:val="0066FF"/>
          <w:sz w:val="44"/>
          <w:szCs w:val="44"/>
        </w:rPr>
        <w:t>Qui organise ces animations?</w:t>
      </w:r>
    </w:p>
    <w:p w:rsidR="00A23A05" w:rsidRPr="00C64621" w:rsidRDefault="00A23A05" w:rsidP="002855FC">
      <w:pPr>
        <w:autoSpaceDE w:val="0"/>
        <w:autoSpaceDN w:val="0"/>
        <w:adjustRightInd w:val="0"/>
        <w:spacing w:after="0" w:line="240" w:lineRule="auto"/>
        <w:rPr>
          <w:rFonts w:ascii="PlantagenetCherokee" w:hAnsi="PlantagenetCherokee" w:cs="PlantagenetCherokee"/>
          <w:sz w:val="20"/>
          <w:szCs w:val="20"/>
        </w:rPr>
      </w:pPr>
    </w:p>
    <w:p w:rsidR="003A135A" w:rsidRPr="00C64621" w:rsidRDefault="00981FE9" w:rsidP="002855FC">
      <w:pPr>
        <w:autoSpaceDE w:val="0"/>
        <w:autoSpaceDN w:val="0"/>
        <w:adjustRightInd w:val="0"/>
        <w:spacing w:after="0" w:line="240" w:lineRule="auto"/>
        <w:rPr>
          <w:rFonts w:ascii="PlantagenetCherokee" w:hAnsi="PlantagenetCherokee" w:cs="PlantagenetCherokee"/>
          <w:sz w:val="20"/>
          <w:szCs w:val="20"/>
        </w:rPr>
      </w:pPr>
      <w:r>
        <w:rPr>
          <w:rFonts w:ascii="PlantagenetCherokee" w:hAnsi="PlantagenetCherokee" w:cs="PlantagenetCherokee"/>
          <w:noProof/>
          <w:sz w:val="20"/>
          <w:szCs w:val="20"/>
          <w:lang w:eastAsia="fr-FR"/>
        </w:rPr>
        <w:pict>
          <v:shape id="Graphique 1" o:spid="_x0000_s1587" type="#_x0000_t75" style="position:absolute;margin-left:-34.85pt;margin-top:8.1pt;width:343.5pt;height:177.75pt;z-index:-7;visibility:visible;mso-position-horizontal-relative:text;mso-position-vertical-relative:text" wrapcoords="7357 1003 5801 1641 5424 1914 5424 2552 7404 3919 5518 4192 5518 5104 7499 5377 5990 6744 5990 7473 6791 8294 7357 8294 1745 9114 1745 10025 6555 11210 7499 11210 5942 11575 5942 12395 7499 12668 707 13944 707 14856 4197 15585 7357 15585 802 16314 236 16496 236 17316 6320 18501 4056 18775 4056 19686 7499 19959 7357 20506 21128 20506 21128 1003 7357 1003"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">
            <v:imagedata r:id="rId26" o:title="" croptop="-3118f" cropbottom="-3210f" cropleft="-851f" cropright="-1433f"/>
            <w10:wrap type="tight"/>
          </v:shape>
        </w:pict>
      </w:r>
    </w:p>
    <w:p w:rsidR="003A135A" w:rsidRPr="00C64621" w:rsidRDefault="003A135A" w:rsidP="002855FC">
      <w:pPr>
        <w:autoSpaceDE w:val="0"/>
        <w:autoSpaceDN w:val="0"/>
        <w:adjustRightInd w:val="0"/>
        <w:spacing w:after="0" w:line="240" w:lineRule="auto"/>
        <w:rPr>
          <w:rFonts w:ascii="PlantagenetCherokee" w:hAnsi="PlantagenetCherokee" w:cs="PlantagenetCherokee"/>
          <w:sz w:val="20"/>
          <w:szCs w:val="20"/>
        </w:rPr>
      </w:pPr>
    </w:p>
    <w:p w:rsidR="003A135A" w:rsidRPr="00C64621" w:rsidRDefault="003A135A" w:rsidP="002855FC">
      <w:pPr>
        <w:autoSpaceDE w:val="0"/>
        <w:autoSpaceDN w:val="0"/>
        <w:adjustRightInd w:val="0"/>
        <w:spacing w:after="0" w:line="240" w:lineRule="auto"/>
        <w:rPr>
          <w:rFonts w:ascii="PlantagenetCherokee" w:hAnsi="PlantagenetCherokee" w:cs="PlantagenetCherokee"/>
          <w:sz w:val="20"/>
          <w:szCs w:val="20"/>
        </w:rPr>
      </w:pPr>
    </w:p>
    <w:p w:rsidR="003A135A" w:rsidRPr="00C64621" w:rsidRDefault="003A135A" w:rsidP="002855FC">
      <w:pPr>
        <w:autoSpaceDE w:val="0"/>
        <w:autoSpaceDN w:val="0"/>
        <w:adjustRightInd w:val="0"/>
        <w:spacing w:after="0" w:line="240" w:lineRule="auto"/>
        <w:rPr>
          <w:rFonts w:ascii="PlantagenetCherokee" w:hAnsi="PlantagenetCherokee" w:cs="PlantagenetCherokee"/>
          <w:sz w:val="20"/>
          <w:szCs w:val="20"/>
        </w:rPr>
      </w:pPr>
    </w:p>
    <w:p w:rsidR="00A23A05" w:rsidRPr="00C64621" w:rsidRDefault="00981FE9" w:rsidP="002855FC">
      <w:pPr>
        <w:autoSpaceDE w:val="0"/>
        <w:autoSpaceDN w:val="0"/>
        <w:adjustRightInd w:val="0"/>
        <w:spacing w:after="0" w:line="240" w:lineRule="auto"/>
        <w:rPr>
          <w:rFonts w:ascii="PlantagenetCherokee" w:hAnsi="PlantagenetCherokee" w:cs="PlantagenetCherokee"/>
          <w:sz w:val="20"/>
          <w:szCs w:val="20"/>
        </w:rPr>
      </w:pPr>
      <w:r>
        <w:rPr>
          <w:noProof/>
          <w:lang w:eastAsia="fr-FR"/>
        </w:rPr>
        <w:pict>
          <v:shape id="_x0000_s1561" type="#_x0000_t202" style="position:absolute;margin-left:287.35pt;margin-top:10.8pt;width:237pt;height:63.75pt;z-index:23" filled="f" stroked="f">
            <v:textbox style="mso-next-textbox:#_x0000_s1561">
              <w:txbxContent>
                <w:p w:rsidR="003A135A" w:rsidRPr="008C22EE" w:rsidRDefault="003A135A" w:rsidP="003A135A">
                  <w:pPr>
                    <w:rPr>
                      <w:smallCaps/>
                      <w:sz w:val="18"/>
                      <w:szCs w:val="18"/>
                    </w:rPr>
                  </w:pPr>
                  <w:r w:rsidRPr="008C22EE">
                    <w:rPr>
                      <w:smallCaps/>
                      <w:sz w:val="18"/>
                      <w:szCs w:val="18"/>
                    </w:rPr>
                    <w:t>* Communes, Conseils généraux et régionaux, syndicats…</w:t>
                  </w:r>
                </w:p>
                <w:p w:rsidR="003A135A" w:rsidRPr="008C22EE" w:rsidRDefault="003A135A" w:rsidP="003A135A">
                  <w:pPr>
                    <w:rPr>
                      <w:smallCaps/>
                      <w:sz w:val="18"/>
                      <w:szCs w:val="18"/>
                    </w:rPr>
                  </w:pPr>
                  <w:r w:rsidRPr="008C22EE">
                    <w:rPr>
                      <w:smallCaps/>
                      <w:sz w:val="18"/>
                      <w:szCs w:val="18"/>
                    </w:rPr>
                    <w:t>** Gérées par des associations, collectivités…</w:t>
                  </w:r>
                </w:p>
                <w:p w:rsidR="003A135A" w:rsidRPr="008C22EE" w:rsidRDefault="003A135A" w:rsidP="003A135A">
                  <w:pPr>
                    <w:rPr>
                      <w:smallCaps/>
                      <w:sz w:val="18"/>
                      <w:szCs w:val="18"/>
                    </w:rPr>
                  </w:pPr>
                  <w:r w:rsidRPr="008C22EE">
                    <w:rPr>
                      <w:smallCaps/>
                      <w:sz w:val="18"/>
                      <w:szCs w:val="18"/>
                    </w:rPr>
                    <w:t>*** Conservatoires d’espaces naturels</w:t>
                  </w:r>
                </w:p>
                <w:p w:rsidR="003A135A" w:rsidRDefault="003A135A" w:rsidP="003A135A"/>
              </w:txbxContent>
            </v:textbox>
          </v:shape>
        </w:pict>
      </w:r>
    </w:p>
    <w:p w:rsidR="00F206FF" w:rsidRPr="00C64621" w:rsidRDefault="00F206FF" w:rsidP="002855FC">
      <w:pPr>
        <w:autoSpaceDE w:val="0"/>
        <w:autoSpaceDN w:val="0"/>
        <w:adjustRightInd w:val="0"/>
        <w:spacing w:after="0" w:line="240" w:lineRule="auto"/>
        <w:rPr>
          <w:rFonts w:ascii="PlantagenetCherokee" w:hAnsi="PlantagenetCherokee" w:cs="PlantagenetCherokee"/>
          <w:sz w:val="20"/>
          <w:szCs w:val="20"/>
        </w:rPr>
      </w:pPr>
    </w:p>
    <w:p w:rsidR="00A23A05" w:rsidRPr="00C64621"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Pr="00C64621"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Pr="00C64621"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Pr="00C64621" w:rsidRDefault="00A23A05" w:rsidP="002855FC">
      <w:pPr>
        <w:autoSpaceDE w:val="0"/>
        <w:autoSpaceDN w:val="0"/>
        <w:adjustRightInd w:val="0"/>
        <w:spacing w:after="0" w:line="240" w:lineRule="auto"/>
        <w:rPr>
          <w:rFonts w:ascii="PlantagenetCherokee" w:hAnsi="PlantagenetCherokee" w:cs="PlantagenetCherokee"/>
          <w:sz w:val="20"/>
          <w:szCs w:val="20"/>
        </w:rPr>
      </w:pPr>
    </w:p>
    <w:p w:rsidR="005402AD" w:rsidRPr="00C64621" w:rsidRDefault="005402AD" w:rsidP="002855FC">
      <w:pPr>
        <w:autoSpaceDE w:val="0"/>
        <w:autoSpaceDN w:val="0"/>
        <w:adjustRightInd w:val="0"/>
        <w:spacing w:after="0" w:line="240" w:lineRule="auto"/>
        <w:rPr>
          <w:rFonts w:ascii="PlantagenetCherokee" w:hAnsi="PlantagenetCherokee" w:cs="PlantagenetCherokee"/>
          <w:sz w:val="20"/>
          <w:szCs w:val="20"/>
        </w:rPr>
      </w:pPr>
    </w:p>
    <w:p w:rsidR="00EB1B16" w:rsidRPr="00C64621" w:rsidRDefault="00981FE9" w:rsidP="005402AD">
      <w:pPr>
        <w:autoSpaceDE w:val="0"/>
        <w:autoSpaceDN w:val="0"/>
        <w:adjustRightInd w:val="0"/>
        <w:spacing w:after="0" w:line="240" w:lineRule="auto"/>
        <w:jc w:val="both"/>
        <w:rPr>
          <w:rFonts w:cs="Calibri"/>
        </w:rPr>
      </w:pPr>
      <w:r>
        <w:rPr>
          <w:noProof/>
        </w:rPr>
        <w:pict>
          <v:shape id="_x0000_s1586" type="#_x0000_t75" style="position:absolute;left:0;text-align:left;margin-left:-394.45pt;margin-top:4.05pt;width:623.6pt;height:467.7pt;z-index:-8;mso-position-horizontal-relative:text;mso-position-vertical-relative:text">
            <v:imagedata r:id="rId27" o:title="perpi_med_2 copie"/>
          </v:shape>
        </w:pict>
      </w:r>
    </w:p>
    <w:p w:rsidR="00132FBE" w:rsidRPr="00C64621" w:rsidRDefault="00981FE9" w:rsidP="009A0218">
      <w:pPr>
        <w:autoSpaceDE w:val="0"/>
        <w:autoSpaceDN w:val="0"/>
        <w:adjustRightInd w:val="0"/>
        <w:spacing w:after="0" w:line="240" w:lineRule="auto"/>
        <w:rPr>
          <w:rFonts w:ascii="PlantagenetCherokee" w:hAnsi="PlantagenetCherokee" w:cs="PlantagenetCherokee"/>
          <w:color w:val="0066FF"/>
          <w:sz w:val="56"/>
          <w:szCs w:val="84"/>
        </w:rPr>
      </w:pPr>
      <w:r>
        <w:rPr>
          <w:noProof/>
          <w:lang w:eastAsia="fr-FR"/>
        </w:rPr>
        <w:pict>
          <v:shape id="_x0000_s1344" type="#_x0000_t202" style="position:absolute;margin-left:-34.85pt;margin-top:38.05pt;width:542.5pt;height:73.15pt;z-index:16" stroked="f" strokecolor="white">
            <v:fill opacity="0"/>
            <v:textbox style="mso-next-textbox:#_x0000_s1344">
              <w:txbxContent>
                <w:p w:rsidR="005402AD" w:rsidRDefault="00E92E2A" w:rsidP="00B40F24">
                  <w:pPr>
                    <w:jc w:val="both"/>
                  </w:pPr>
                  <w:r w:rsidRPr="00E92E2A">
                    <w:rPr>
                      <w:rFonts w:cs="Calibri"/>
                    </w:rPr>
                    <w:t>Cette année encore, le monde associatif (têtes de réseau : LPO, CPIE, CEN et associations diverses) s’est fortement mobilisé pour faire des Journées mondiales des zones humides une fête proche de chez vous. La LPO contribue largement à ce succès en portant un quart du total des animations organisées en Méditerranée. Parmi les autres structures organisatrices, les collectivités territoriales maintiennent un fort taux de participation.</w:t>
                  </w:r>
                </w:p>
              </w:txbxContent>
            </v:textbox>
          </v:shape>
        </w:pict>
      </w:r>
      <w:r w:rsidR="00132FBE" w:rsidRPr="00C64621">
        <w:rPr>
          <w:rFonts w:cs="Calibri"/>
        </w:rPr>
        <w:br w:type="page"/>
      </w:r>
      <w:r w:rsidR="00132FBE" w:rsidRPr="00C64621">
        <w:rPr>
          <w:rFonts w:ascii="PlantagenetCherokee" w:hAnsi="PlantagenetCherokee" w:cs="PlantagenetCherokee"/>
          <w:color w:val="0066FF"/>
          <w:sz w:val="56"/>
          <w:szCs w:val="84"/>
        </w:rPr>
        <w:lastRenderedPageBreak/>
        <w:t xml:space="preserve">Quelques </w:t>
      </w:r>
      <w:r w:rsidR="009C65B0" w:rsidRPr="00C64621">
        <w:rPr>
          <w:rFonts w:ascii="Plantagenet Cherokee" w:hAnsi="Plantagenet Cherokee" w:cs="PlantagenetCherokee"/>
          <w:color w:val="0066FF"/>
          <w:sz w:val="56"/>
          <w:szCs w:val="84"/>
        </w:rPr>
        <w:t>animations</w:t>
      </w:r>
      <w:r w:rsidR="009C65B0" w:rsidRPr="00C64621">
        <w:rPr>
          <w:rFonts w:ascii="PlantagenetCherokee" w:hAnsi="PlantagenetCherokee" w:cs="PlantagenetCherokee"/>
          <w:color w:val="0066FF"/>
          <w:sz w:val="56"/>
          <w:szCs w:val="84"/>
        </w:rPr>
        <w:t xml:space="preserve"> 2014</w:t>
      </w:r>
    </w:p>
    <w:p w:rsidR="00132FBE" w:rsidRPr="00C64621" w:rsidRDefault="00132FBE" w:rsidP="00CB1D14">
      <w:pPr>
        <w:widowControl w:val="0"/>
        <w:autoSpaceDE w:val="0"/>
        <w:autoSpaceDN w:val="0"/>
        <w:adjustRightInd w:val="0"/>
        <w:ind w:firstLine="708"/>
        <w:rPr>
          <w:rStyle w:val="A0"/>
          <w:rFonts w:cs="Plantagenet Cherokee"/>
          <w:color w:val="0066FF"/>
          <w:sz w:val="44"/>
          <w:szCs w:val="44"/>
        </w:rPr>
      </w:pPr>
      <w:proofErr w:type="gramStart"/>
      <w:r w:rsidRPr="00C64621">
        <w:rPr>
          <w:rFonts w:ascii="PlantagenetCherokee" w:hAnsi="PlantagenetCherokee" w:cs="PlantagenetCherokee"/>
          <w:color w:val="0066FF"/>
          <w:sz w:val="44"/>
          <w:szCs w:val="84"/>
        </w:rPr>
        <w:t>qui</w:t>
      </w:r>
      <w:proofErr w:type="gramEnd"/>
      <w:r w:rsidRPr="00C64621">
        <w:rPr>
          <w:rFonts w:ascii="PlantagenetCherokee" w:hAnsi="PlantagenetCherokee" w:cs="PlantagenetCherokee"/>
          <w:color w:val="0066FF"/>
          <w:sz w:val="44"/>
          <w:szCs w:val="84"/>
        </w:rPr>
        <w:t xml:space="preserve"> valaient le détour en </w:t>
      </w:r>
      <w:r w:rsidRPr="00C64621">
        <w:rPr>
          <w:rStyle w:val="A0"/>
          <w:rFonts w:cs="Plantagenet Cherokee"/>
          <w:color w:val="0066FF"/>
          <w:sz w:val="44"/>
          <w:szCs w:val="44"/>
        </w:rPr>
        <w:t>MEDITERRANEE</w:t>
      </w:r>
    </w:p>
    <w:p w:rsidR="00E31537" w:rsidRPr="00C64621" w:rsidRDefault="00E31537" w:rsidP="00E31537">
      <w:pPr>
        <w:spacing w:after="0" w:line="240" w:lineRule="auto"/>
        <w:ind w:left="-567" w:right="-567"/>
        <w:jc w:val="both"/>
      </w:pPr>
    </w:p>
    <w:p w:rsidR="00E31537" w:rsidRPr="00C64621" w:rsidRDefault="00981FE9" w:rsidP="00E31537">
      <w:pPr>
        <w:spacing w:after="0" w:line="240" w:lineRule="auto"/>
        <w:ind w:left="-567" w:right="-567"/>
        <w:jc w:val="both"/>
        <w:rPr>
          <w:b/>
          <w:color w:val="0D93B3"/>
          <w:sz w:val="28"/>
          <w:szCs w:val="28"/>
        </w:rPr>
      </w:pPr>
      <w:r>
        <w:rPr>
          <w:noProof/>
        </w:rPr>
        <w:pict>
          <v:shape id="_x0000_s1502" type="#_x0000_t75" style="position:absolute;left:0;text-align:left;margin-left:0;margin-top:.55pt;width:169.5pt;height:126.75pt;z-index:-17;mso-position-horizontal:left;mso-position-horizontal-relative:text;mso-position-vertical:absolute;mso-position-vertical-relative:text" wrapcoords="-287 -383 -287 21856 21887 21856 21887 -383 -287 -383" stroked="t" strokecolor="#0d93b3" strokeweight="2pt">
            <v:imagedata r:id="rId28" o:title="peche-corse"/>
            <w10:wrap type="tight"/>
          </v:shape>
        </w:pict>
      </w:r>
      <w:r w:rsidR="00E31537" w:rsidRPr="00C64621">
        <w:rPr>
          <w:b/>
          <w:color w:val="0D93B3"/>
          <w:sz w:val="28"/>
          <w:szCs w:val="28"/>
        </w:rPr>
        <w:t xml:space="preserve">Journée d’animations sur l’Etang de </w:t>
      </w:r>
      <w:proofErr w:type="spellStart"/>
      <w:r w:rsidR="00E31537" w:rsidRPr="00C64621">
        <w:rPr>
          <w:b/>
          <w:color w:val="0D93B3"/>
          <w:sz w:val="28"/>
          <w:szCs w:val="28"/>
        </w:rPr>
        <w:t>Biguglia</w:t>
      </w:r>
      <w:proofErr w:type="spellEnd"/>
      <w:r w:rsidR="00E31537" w:rsidRPr="00C64621">
        <w:rPr>
          <w:b/>
          <w:color w:val="0D93B3"/>
          <w:sz w:val="28"/>
          <w:szCs w:val="28"/>
        </w:rPr>
        <w:t xml:space="preserve"> </w:t>
      </w:r>
    </w:p>
    <w:p w:rsidR="00E31537" w:rsidRPr="00C64621" w:rsidRDefault="00E31537" w:rsidP="00E31537">
      <w:pPr>
        <w:spacing w:after="0" w:line="240" w:lineRule="auto"/>
        <w:ind w:left="-567" w:right="-567"/>
        <w:jc w:val="both"/>
        <w:rPr>
          <w:b/>
          <w:color w:val="244061"/>
          <w:sz w:val="24"/>
          <w:szCs w:val="24"/>
        </w:rPr>
      </w:pPr>
      <w:r w:rsidRPr="00C64621">
        <w:rPr>
          <w:b/>
          <w:color w:val="244061"/>
          <w:sz w:val="24"/>
          <w:szCs w:val="24"/>
        </w:rPr>
        <w:t xml:space="preserve">Réserve Naturelle de l’Etang de </w:t>
      </w:r>
      <w:proofErr w:type="spellStart"/>
      <w:r w:rsidRPr="00C64621">
        <w:rPr>
          <w:b/>
          <w:color w:val="244061"/>
          <w:sz w:val="24"/>
          <w:szCs w:val="24"/>
        </w:rPr>
        <w:t>Biguglia</w:t>
      </w:r>
      <w:proofErr w:type="spellEnd"/>
      <w:r w:rsidRPr="00C64621">
        <w:rPr>
          <w:b/>
          <w:color w:val="244061"/>
          <w:sz w:val="24"/>
          <w:szCs w:val="24"/>
        </w:rPr>
        <w:t>, gérée par le conseil Général de la Haute-Corse (2B)</w:t>
      </w:r>
    </w:p>
    <w:p w:rsidR="00E31537" w:rsidRPr="00C64621" w:rsidRDefault="00E31537" w:rsidP="00E31537">
      <w:pPr>
        <w:spacing w:after="0" w:line="240" w:lineRule="auto"/>
        <w:ind w:left="-567" w:right="-567"/>
        <w:jc w:val="both"/>
      </w:pPr>
      <w:r w:rsidRPr="00C64621">
        <w:t>Le dimanche 2 février, une journée d’animations dédiée au grand public a été organisée. Au cours d’une sortie pédagogique, le fonctionnement hydraulique de la lagune a été présenté grâce à une visite du secteur du grau. Un focus sur la gestion de ce dernier par le Département de la Haute-Corse a également été fait. Parallèlement à la sortie de terrain des activités ont été proposées toute la journée à l’écomusée du fortin. De plus, des ateliers « Découverte des produits de la pêche » et « techniques traditionnelles de pêche », en collaboration avec les pêcheurs professionnels de l’étang ont été proposées. Enfin, le jeune public a pu bénéficier d’un atelier créatif ainsi que d’un atelier « découverte des oiseaux d’eau », animé par le CEN Corse.</w:t>
      </w:r>
    </w:p>
    <w:p w:rsidR="00E31537" w:rsidRPr="00C64621" w:rsidRDefault="00E31537" w:rsidP="00E31537">
      <w:pPr>
        <w:spacing w:after="0" w:line="240" w:lineRule="auto"/>
        <w:ind w:left="-567" w:right="-567"/>
        <w:jc w:val="both"/>
      </w:pPr>
    </w:p>
    <w:p w:rsidR="00E31537" w:rsidRPr="00C64621" w:rsidRDefault="00981FE9" w:rsidP="00E31537">
      <w:pPr>
        <w:spacing w:after="0" w:line="240" w:lineRule="auto"/>
        <w:ind w:left="-567" w:right="-567"/>
        <w:jc w:val="both"/>
        <w:rPr>
          <w:sz w:val="28"/>
          <w:szCs w:val="28"/>
        </w:rPr>
      </w:pPr>
      <w:r>
        <w:rPr>
          <w:b/>
          <w:noProof/>
          <w:color w:val="0D93B3"/>
          <w:sz w:val="28"/>
          <w:szCs w:val="28"/>
          <w:lang w:eastAsia="fr-FR"/>
        </w:rPr>
        <w:pict>
          <v:shape id="_x0000_s1505" type="#_x0000_t75" style="position:absolute;left:0;text-align:left;margin-left:314pt;margin-top:8.05pt;width:170.1pt;height:127.35pt;z-index:-15;mso-position-horizontal-relative:text;mso-position-vertical-relative:text" wrapcoords="-285 -381 -285 21854 21885 21854 21885 -381 -285 -381" stroked="t" strokecolor="#0d93b3" strokeweight="2pt">
            <v:imagedata r:id="rId29" o:title="jmzh_Nissan_14_R_jullian (42)"/>
            <w10:wrap type="tight"/>
          </v:shape>
        </w:pict>
      </w:r>
      <w:r w:rsidR="00E31537" w:rsidRPr="00C64621">
        <w:rPr>
          <w:b/>
          <w:color w:val="0D93B3"/>
          <w:sz w:val="28"/>
          <w:szCs w:val="28"/>
        </w:rPr>
        <w:t>Le pastoralisme pour la préservation des zones humides de la Basse plaine de l'Aude</w:t>
      </w:r>
    </w:p>
    <w:p w:rsidR="00E31537" w:rsidRPr="00C64621" w:rsidRDefault="00E31537" w:rsidP="00E31537">
      <w:pPr>
        <w:spacing w:after="0" w:line="240" w:lineRule="auto"/>
        <w:ind w:left="-567" w:right="-567"/>
        <w:jc w:val="both"/>
        <w:rPr>
          <w:b/>
          <w:color w:val="244061"/>
          <w:sz w:val="24"/>
          <w:szCs w:val="24"/>
        </w:rPr>
      </w:pPr>
      <w:r w:rsidRPr="00C64621">
        <w:rPr>
          <w:b/>
          <w:color w:val="244061"/>
          <w:sz w:val="24"/>
          <w:szCs w:val="24"/>
        </w:rPr>
        <w:t>A la rencontre du berger et son troupeau dans la plaine de Nissan (34)</w:t>
      </w:r>
    </w:p>
    <w:p w:rsidR="00E31537" w:rsidRPr="00C64621" w:rsidRDefault="00E31537" w:rsidP="00E31537">
      <w:pPr>
        <w:spacing w:after="0" w:line="240" w:lineRule="auto"/>
        <w:ind w:left="-567" w:right="-567"/>
        <w:jc w:val="both"/>
      </w:pPr>
      <w:r w:rsidRPr="00C64621">
        <w:t xml:space="preserve">Cette rencontre organisée par le Conseil général de l'Hérault, la commune de Nissan-lez-Ensérune, le Syndicat mixte du Delta de l'Aude et le Conservatoire d'espaces naturels du Languedoc-Roussillon a rassemblé une vingtaine d'habitants de la commune qui ont pu ainsi partager sur le terrain l'intérêt du travail du berger et son troupeau pour la préservation de cette zone humide d'exception. </w:t>
      </w:r>
    </w:p>
    <w:p w:rsidR="00E31537" w:rsidRPr="00C64621" w:rsidRDefault="00E31537" w:rsidP="00E31537">
      <w:pPr>
        <w:spacing w:after="0" w:line="240" w:lineRule="auto"/>
        <w:ind w:left="-567" w:right="-567"/>
        <w:jc w:val="both"/>
      </w:pPr>
    </w:p>
    <w:p w:rsidR="00E31537" w:rsidRPr="00C64621" w:rsidRDefault="00981FE9" w:rsidP="00E31537">
      <w:pPr>
        <w:spacing w:after="0" w:line="240" w:lineRule="auto"/>
        <w:ind w:left="-567" w:right="-567"/>
        <w:jc w:val="both"/>
        <w:rPr>
          <w:b/>
          <w:color w:val="0D93B3"/>
          <w:sz w:val="28"/>
          <w:szCs w:val="28"/>
        </w:rPr>
      </w:pPr>
      <w:r>
        <w:rPr>
          <w:b/>
          <w:noProof/>
          <w:color w:val="0D93B3"/>
          <w:sz w:val="28"/>
          <w:szCs w:val="28"/>
          <w:lang w:eastAsia="fr-FR"/>
        </w:rPr>
        <w:pict>
          <v:shape id="_x0000_s1506" type="#_x0000_t75" style="position:absolute;left:0;text-align:left;margin-left:-26.35pt;margin-top:8.05pt;width:170.1pt;height:113.3pt;z-index:-14;mso-position-horizontal-relative:text;mso-position-vertical-relative:text" wrapcoords="-285 -429 -285 21886 21885 21886 21885 -429 -285 -429" stroked="t" strokecolor="#0d93b3" strokeweight="2pt">
            <v:imagedata r:id="rId30" o:title="1402-JMZH2014--05"/>
            <w10:wrap type="tight"/>
          </v:shape>
        </w:pict>
      </w:r>
      <w:r w:rsidR="00E31537" w:rsidRPr="00C64621">
        <w:rPr>
          <w:b/>
          <w:color w:val="0D93B3"/>
          <w:sz w:val="28"/>
          <w:szCs w:val="28"/>
        </w:rPr>
        <w:t>Faire connaître la richesse du Marais de la Tête Noire à Rognac</w:t>
      </w:r>
    </w:p>
    <w:p w:rsidR="00E31537" w:rsidRDefault="00E31537" w:rsidP="00E31537">
      <w:pPr>
        <w:spacing w:after="0" w:line="240" w:lineRule="auto"/>
        <w:ind w:left="-567" w:right="-567"/>
        <w:jc w:val="both"/>
        <w:rPr>
          <w:b/>
          <w:color w:val="244061"/>
          <w:sz w:val="24"/>
          <w:szCs w:val="24"/>
        </w:rPr>
      </w:pPr>
      <w:r w:rsidRPr="00C64621">
        <w:rPr>
          <w:b/>
          <w:color w:val="244061"/>
          <w:sz w:val="24"/>
          <w:szCs w:val="24"/>
        </w:rPr>
        <w:t>Découverte d’une zone humide peu connue de l’étang de Berre (13)</w:t>
      </w:r>
    </w:p>
    <w:p w:rsidR="00E31537" w:rsidRPr="00473298" w:rsidRDefault="00981FE9" w:rsidP="00473298">
      <w:pPr>
        <w:spacing w:after="0" w:line="240" w:lineRule="auto"/>
        <w:ind w:left="-567" w:right="-567"/>
        <w:jc w:val="both"/>
        <w:rPr>
          <w:b/>
          <w:color w:val="244061"/>
          <w:sz w:val="24"/>
          <w:szCs w:val="24"/>
        </w:rPr>
      </w:pPr>
      <w:r>
        <w:rPr>
          <w:rFonts w:cs="Calibri"/>
          <w:b/>
          <w:noProof/>
          <w:color w:val="0D93B3"/>
          <w:sz w:val="28"/>
          <w:szCs w:val="28"/>
          <w:lang w:eastAsia="fr-FR"/>
        </w:rPr>
        <w:pict>
          <v:shape id="_x0000_s1508" type="#_x0000_t75" style="position:absolute;left:0;text-align:left;margin-left:-230.85pt;margin-top:42.15pt;width:601.8pt;height:365.95pt;z-index:-13;mso-position-horizontal-relative:text;mso-position-vertical-relative:text">
            <v:imagedata r:id="rId31" o:title="Ardam copie" croptop="6002f" chromakey="#faf9f4"/>
          </v:shape>
        </w:pict>
      </w:r>
      <w:r w:rsidR="00E92E2A" w:rsidRPr="00473298">
        <w:t xml:space="preserve">Durant 4 jours, l’association </w:t>
      </w:r>
      <w:proofErr w:type="spellStart"/>
      <w:r w:rsidR="00E92E2A" w:rsidRPr="00473298">
        <w:t>Nostà</w:t>
      </w:r>
      <w:proofErr w:type="spellEnd"/>
      <w:r w:rsidR="00E92E2A" w:rsidRPr="00473298">
        <w:t xml:space="preserve"> Mar a organisé une succession d’animations</w:t>
      </w:r>
      <w:r w:rsidR="00473298" w:rsidRPr="00473298">
        <w:t xml:space="preserve"> </w:t>
      </w:r>
      <w:r w:rsidR="00E92E2A" w:rsidRPr="00473298">
        <w:t xml:space="preserve">: une exposition, des films sur les lagunes méditerranéennes, une conférence présentée par des étudiants en projet sur le marais de la Tête noire, ainsi que des balades insolites à pied ou « en Pointu » organisées par bateau sur l’étang de Berre. Les participants ont été ravis par autant de découvertes sur ce marais, et félicitent l’enthousiasme et l’énergie de </w:t>
      </w:r>
      <w:proofErr w:type="spellStart"/>
      <w:r w:rsidR="00E92E2A" w:rsidRPr="00473298">
        <w:t>Nostà</w:t>
      </w:r>
      <w:proofErr w:type="spellEnd"/>
      <w:r w:rsidR="00E92E2A" w:rsidRPr="00473298">
        <w:t xml:space="preserve"> Mar pour faire connaitre ce Marais au grand public.</w:t>
      </w:r>
    </w:p>
    <w:p w:rsidR="00E31537" w:rsidRPr="00C64621" w:rsidRDefault="00E31537" w:rsidP="00E31537">
      <w:pPr>
        <w:spacing w:after="0" w:line="240" w:lineRule="auto"/>
        <w:ind w:left="-567" w:right="-567"/>
        <w:jc w:val="both"/>
        <w:rPr>
          <w:rFonts w:cs="Calibri"/>
        </w:rPr>
      </w:pPr>
    </w:p>
    <w:p w:rsidR="00E31537" w:rsidRPr="00C64621" w:rsidRDefault="00E31537" w:rsidP="00E31537">
      <w:pPr>
        <w:spacing w:after="0" w:line="240" w:lineRule="auto"/>
        <w:ind w:left="-567" w:right="-567"/>
        <w:jc w:val="both"/>
        <w:rPr>
          <w:rFonts w:cs="Calibri"/>
          <w:b/>
        </w:rPr>
      </w:pPr>
      <w:r w:rsidRPr="00C64621">
        <w:rPr>
          <w:rFonts w:cs="Calibri"/>
          <w:b/>
        </w:rPr>
        <w:t>Pour en savoir plus sur les animations</w:t>
      </w:r>
    </w:p>
    <w:p w:rsidR="00E31537" w:rsidRPr="00C64621" w:rsidRDefault="00E31537" w:rsidP="00E31537">
      <w:pPr>
        <w:spacing w:after="0" w:line="240" w:lineRule="auto"/>
        <w:ind w:left="-567" w:right="-567"/>
        <w:jc w:val="both"/>
        <w:rPr>
          <w:rFonts w:cs="Calibri"/>
          <w:b/>
          <w:color w:val="244061"/>
          <w:sz w:val="28"/>
          <w:szCs w:val="28"/>
        </w:rPr>
      </w:pPr>
      <w:r w:rsidRPr="00C64621">
        <w:rPr>
          <w:rFonts w:cs="Calibri"/>
          <w:b/>
          <w:color w:val="244061"/>
          <w:sz w:val="28"/>
          <w:szCs w:val="28"/>
        </w:rPr>
        <w:t xml:space="preserve">Retrouver les fiches bilans de l’ensemble des manifestations et la revue de presse sur </w:t>
      </w:r>
      <w:hyperlink r:id="rId32" w:history="1">
        <w:r w:rsidR="001A3B71" w:rsidRPr="00C64621">
          <w:rPr>
            <w:rStyle w:val="Lienhypertexte"/>
            <w:rFonts w:cs="Calibri"/>
            <w:b/>
            <w:color w:val="244061"/>
            <w:sz w:val="28"/>
            <w:szCs w:val="28"/>
          </w:rPr>
          <w:t>www.pole-lagunes.org/bilan-JMZH-2014</w:t>
        </w:r>
      </w:hyperlink>
      <w:r w:rsidR="001A3B71" w:rsidRPr="00C64621">
        <w:rPr>
          <w:rFonts w:cs="Calibri"/>
          <w:b/>
          <w:color w:val="244061"/>
          <w:sz w:val="28"/>
          <w:szCs w:val="28"/>
        </w:rPr>
        <w:t xml:space="preserve"> </w:t>
      </w:r>
    </w:p>
    <w:p w:rsidR="002C3D7F" w:rsidRPr="00C64621" w:rsidRDefault="00981FE9" w:rsidP="004E095B">
      <w:pPr>
        <w:widowControl w:val="0"/>
        <w:autoSpaceDE w:val="0"/>
        <w:autoSpaceDN w:val="0"/>
        <w:adjustRightInd w:val="0"/>
        <w:spacing w:after="0"/>
        <w:rPr>
          <w:rFonts w:ascii="PlantagenetCherokee" w:hAnsi="PlantagenetCherokee" w:cs="PlantagenetCherokee"/>
          <w:color w:val="0066FF"/>
          <w:sz w:val="56"/>
          <w:szCs w:val="84"/>
        </w:rPr>
      </w:pPr>
      <w:r>
        <w:rPr>
          <w:rFonts w:cs="Plantagenet Cherokee"/>
          <w:noProof/>
          <w:color w:val="0066FF"/>
          <w:sz w:val="44"/>
          <w:szCs w:val="44"/>
          <w:lang w:eastAsia="fr-FR"/>
        </w:rPr>
        <w:pict>
          <v:shape id="_x0000_s1503" type="#_x0000_t75" style="position:absolute;margin-left:-90.85pt;margin-top:412.7pt;width:658.5pt;height:493.9pt;z-index:-16;mso-position-horizontal-relative:text;mso-position-vertical-relative:text">
            <v:imagedata r:id="rId27" o:title="perpi_med_2 copie"/>
          </v:shape>
        </w:pict>
      </w:r>
      <w:r w:rsidR="00E31537" w:rsidRPr="00C64621">
        <w:br w:type="page"/>
      </w:r>
      <w:r w:rsidR="002C3D7F" w:rsidRPr="00C64621">
        <w:rPr>
          <w:rFonts w:ascii="PlantagenetCherokee" w:hAnsi="PlantagenetCherokee" w:cs="PlantagenetCherokee"/>
          <w:color w:val="0066FF"/>
          <w:sz w:val="56"/>
          <w:szCs w:val="84"/>
        </w:rPr>
        <w:lastRenderedPageBreak/>
        <w:t>Des animations spécifiques</w:t>
      </w:r>
    </w:p>
    <w:p w:rsidR="002C3D7F" w:rsidRPr="00C64621" w:rsidRDefault="002C3D7F" w:rsidP="004E095B">
      <w:pPr>
        <w:widowControl w:val="0"/>
        <w:autoSpaceDE w:val="0"/>
        <w:autoSpaceDN w:val="0"/>
        <w:adjustRightInd w:val="0"/>
        <w:spacing w:after="0"/>
        <w:ind w:firstLine="708"/>
        <w:rPr>
          <w:rFonts w:cs="Plantagenet Cherokee"/>
          <w:color w:val="0066FF"/>
          <w:sz w:val="44"/>
          <w:szCs w:val="44"/>
        </w:rPr>
      </w:pPr>
      <w:proofErr w:type="gramStart"/>
      <w:r w:rsidRPr="00C64621">
        <w:rPr>
          <w:rFonts w:ascii="PlantagenetCherokee" w:hAnsi="PlantagenetCherokee" w:cs="PlantagenetCherokee"/>
          <w:color w:val="0066FF"/>
          <w:sz w:val="44"/>
          <w:szCs w:val="84"/>
        </w:rPr>
        <w:t>avec</w:t>
      </w:r>
      <w:proofErr w:type="gramEnd"/>
      <w:r w:rsidRPr="00C64621">
        <w:rPr>
          <w:rFonts w:ascii="PlantagenetCherokee" w:hAnsi="PlantagenetCherokee" w:cs="PlantagenetCherokee"/>
          <w:color w:val="0066FF"/>
          <w:sz w:val="44"/>
          <w:szCs w:val="84"/>
        </w:rPr>
        <w:t xml:space="preserve"> nos partenaires…</w:t>
      </w:r>
    </w:p>
    <w:p w:rsidR="00E31537" w:rsidRPr="00C64621" w:rsidRDefault="00981FE9" w:rsidP="00E31537">
      <w:pPr>
        <w:spacing w:after="0" w:line="240" w:lineRule="auto"/>
      </w:pPr>
      <w:r>
        <w:rPr>
          <w:noProof/>
          <w:lang w:eastAsia="fr-FR"/>
        </w:rPr>
        <w:pict>
          <v:shape id="_x0000_s1496" type="#_x0000_t202" style="position:absolute;margin-left:-24.75pt;margin-top:3.7pt;width:506.4pt;height:211.9pt;z-index:-18" fillcolor="#4bacc6" stroked="f" strokecolor="#f2f2f2" strokeweight="3pt">
            <v:fill color2="fill lighten(51)" angle="-135" focusposition=".5,.5" focussize="" method="linear sigma" focus="100%" type="gradient"/>
            <v:shadow on="t" color="#205867" opacity=".5" offset="6pt,6pt"/>
            <v:textbox style="mso-next-textbox:#_x0000_s1496">
              <w:txbxContent>
                <w:p w:rsidR="00E31537" w:rsidRDefault="00E31537" w:rsidP="00E31537">
                  <w:pPr>
                    <w:spacing w:after="0"/>
                    <w:jc w:val="both"/>
                  </w:pPr>
                </w:p>
              </w:txbxContent>
            </v:textbox>
          </v:shape>
        </w:pict>
      </w:r>
    </w:p>
    <w:tbl>
      <w:tblPr>
        <w:tblW w:w="9671" w:type="dxa"/>
        <w:tblLook w:val="04A0" w:firstRow="1" w:lastRow="0" w:firstColumn="1" w:lastColumn="0" w:noHBand="0" w:noVBand="1"/>
      </w:tblPr>
      <w:tblGrid>
        <w:gridCol w:w="9671"/>
      </w:tblGrid>
      <w:tr w:rsidR="00DA3836" w:rsidRPr="00C64621" w:rsidTr="00F96794">
        <w:trPr>
          <w:trHeight w:val="4063"/>
        </w:trPr>
        <w:tc>
          <w:tcPr>
            <w:tcW w:w="9671" w:type="dxa"/>
            <w:shd w:val="clear" w:color="auto" w:fill="auto"/>
          </w:tcPr>
          <w:p w:rsidR="00E31537" w:rsidRPr="00C64621" w:rsidRDefault="00E31537" w:rsidP="00DA3836">
            <w:pPr>
              <w:spacing w:after="0" w:line="240" w:lineRule="auto"/>
              <w:rPr>
                <w:rStyle w:val="field-content"/>
                <w:rFonts w:eastAsia="Times New Roman" w:cs="Calibri"/>
                <w:b/>
                <w:color w:val="FFFFFF"/>
                <w:sz w:val="28"/>
                <w:szCs w:val="28"/>
              </w:rPr>
            </w:pPr>
            <w:r w:rsidRPr="00C64621">
              <w:rPr>
                <w:rStyle w:val="field-content"/>
                <w:rFonts w:eastAsia="Times New Roman" w:cs="Calibri"/>
                <w:b/>
                <w:color w:val="FFFFFF"/>
                <w:sz w:val="28"/>
                <w:szCs w:val="28"/>
              </w:rPr>
              <w:t>Animations scolaires en Région PACA</w:t>
            </w:r>
          </w:p>
          <w:p w:rsidR="00E31537" w:rsidRPr="00C64621" w:rsidRDefault="00E31537" w:rsidP="00DA3836">
            <w:pPr>
              <w:spacing w:after="0" w:line="240" w:lineRule="auto"/>
              <w:jc w:val="both"/>
              <w:rPr>
                <w:rStyle w:val="field-content"/>
                <w:rFonts w:eastAsia="Times New Roman" w:cs="Calibri"/>
                <w:b/>
                <w:color w:val="244061"/>
                <w:sz w:val="24"/>
                <w:szCs w:val="24"/>
              </w:rPr>
            </w:pPr>
            <w:r w:rsidRPr="00C64621">
              <w:rPr>
                <w:rStyle w:val="field-content"/>
                <w:rFonts w:eastAsia="Times New Roman" w:cs="Calibri"/>
                <w:b/>
                <w:color w:val="244061"/>
                <w:sz w:val="24"/>
                <w:szCs w:val="24"/>
              </w:rPr>
              <w:t>Un appel à projets pédagogiques mobilisateur en partenariat avec le GRAINE PACA</w:t>
            </w:r>
          </w:p>
          <w:p w:rsidR="004E095B" w:rsidRPr="00C64621" w:rsidRDefault="004E095B" w:rsidP="004E095B">
            <w:pPr>
              <w:autoSpaceDE w:val="0"/>
              <w:autoSpaceDN w:val="0"/>
              <w:adjustRightInd w:val="0"/>
              <w:spacing w:after="0" w:line="240" w:lineRule="auto"/>
              <w:jc w:val="both"/>
              <w:rPr>
                <w:rFonts w:eastAsia="Times New Roman" w:cs="Georgia"/>
              </w:rPr>
            </w:pPr>
            <w:r w:rsidRPr="00C64621">
              <w:rPr>
                <w:rFonts w:eastAsia="Times New Roman" w:cs="Georgia"/>
              </w:rPr>
              <w:t xml:space="preserve">Pour leur 2ème année de partenariat et dans le cadre d’un programme FEDER, le Pôle lagunes et le GRAINE PACA ont réitéré leur appel à projets dédié aux animations des scolaires et des enfants d’Accueil Collectif de Mineurs (ACM). Le soutien aux animations des plus jeunes a rassemblé </w:t>
            </w:r>
            <w:r w:rsidRPr="00C64621">
              <w:rPr>
                <w:rFonts w:eastAsia="Times New Roman" w:cs="Georgia"/>
                <w:b/>
                <w:bCs/>
              </w:rPr>
              <w:t xml:space="preserve">207 personnes </w:t>
            </w:r>
            <w:r w:rsidRPr="00C64621">
              <w:rPr>
                <w:rFonts w:eastAsia="Times New Roman" w:cs="Georgia"/>
              </w:rPr>
              <w:t>autour de 7 projets menés par des structures d’éducation à l’environnement de la région PACA.</w:t>
            </w:r>
          </w:p>
          <w:p w:rsidR="00E31537" w:rsidRPr="00F96794" w:rsidRDefault="00E31537" w:rsidP="00DA3836">
            <w:pPr>
              <w:autoSpaceDE w:val="0"/>
              <w:autoSpaceDN w:val="0"/>
              <w:adjustRightInd w:val="0"/>
              <w:spacing w:after="0" w:line="240" w:lineRule="auto"/>
              <w:jc w:val="both"/>
              <w:rPr>
                <w:rFonts w:eastAsia="Times New Roman" w:cs="Georgia"/>
                <w:sz w:val="16"/>
                <w:szCs w:val="16"/>
              </w:rPr>
            </w:pPr>
          </w:p>
          <w:p w:rsidR="00E31537" w:rsidRPr="00C64621" w:rsidRDefault="00E31537" w:rsidP="00DA3836">
            <w:pPr>
              <w:spacing w:after="0" w:line="240" w:lineRule="auto"/>
              <w:jc w:val="both"/>
              <w:rPr>
                <w:rFonts w:eastAsia="Times New Roman"/>
                <w:b/>
                <w:color w:val="FFFFFF"/>
                <w:sz w:val="28"/>
                <w:szCs w:val="28"/>
              </w:rPr>
            </w:pPr>
            <w:r w:rsidRPr="00C64621">
              <w:rPr>
                <w:rFonts w:eastAsia="Times New Roman"/>
                <w:b/>
                <w:color w:val="FFFFFF"/>
                <w:sz w:val="28"/>
                <w:szCs w:val="28"/>
              </w:rPr>
              <w:t>Animations scolaires en Languedoc-Roussillon et Corse</w:t>
            </w:r>
          </w:p>
          <w:p w:rsidR="003E1ADD" w:rsidRPr="00C64621" w:rsidRDefault="003E1ADD" w:rsidP="003E1ADD">
            <w:pPr>
              <w:spacing w:after="0" w:line="240" w:lineRule="auto"/>
              <w:jc w:val="both"/>
              <w:rPr>
                <w:rFonts w:eastAsia="Times New Roman"/>
                <w:b/>
                <w:color w:val="244061"/>
              </w:rPr>
            </w:pPr>
            <w:r w:rsidRPr="00C64621">
              <w:rPr>
                <w:rFonts w:eastAsia="Times New Roman"/>
                <w:b/>
                <w:color w:val="244061"/>
                <w:sz w:val="24"/>
                <w:szCs w:val="24"/>
              </w:rPr>
              <w:t xml:space="preserve">En Languedoc-Roussillon, </w:t>
            </w:r>
            <w:r w:rsidRPr="00C64621">
              <w:rPr>
                <w:rFonts w:eastAsia="Times New Roman"/>
              </w:rPr>
              <w:t xml:space="preserve">plus de </w:t>
            </w:r>
            <w:r w:rsidRPr="00C64621">
              <w:rPr>
                <w:rFonts w:eastAsia="Times New Roman"/>
                <w:b/>
              </w:rPr>
              <w:t>250 scolaires</w:t>
            </w:r>
            <w:r w:rsidRPr="00C64621">
              <w:rPr>
                <w:rFonts w:eastAsia="Times New Roman"/>
              </w:rPr>
              <w:t xml:space="preserve"> ont participé à l’évènement au travers de sorties organisées par Perpignan Méditerranée Communauté d’agglomération sur l'étang de Canet et le Syndicat mixte RIVAGE autour de l'étang de Salses-Leucate.</w:t>
            </w:r>
            <w:r w:rsidRPr="00C64621">
              <w:rPr>
                <w:rFonts w:eastAsia="Times New Roman"/>
                <w:b/>
                <w:color w:val="244061"/>
              </w:rPr>
              <w:t xml:space="preserve"> </w:t>
            </w:r>
          </w:p>
          <w:p w:rsidR="00E31537" w:rsidRPr="00C64621" w:rsidRDefault="00E31537" w:rsidP="00F96794">
            <w:pPr>
              <w:spacing w:after="0" w:line="240" w:lineRule="auto"/>
              <w:jc w:val="both"/>
              <w:rPr>
                <w:rFonts w:eastAsia="Times New Roman"/>
              </w:rPr>
            </w:pPr>
            <w:r w:rsidRPr="00C64621">
              <w:rPr>
                <w:rFonts w:eastAsia="Times New Roman"/>
                <w:b/>
                <w:color w:val="244061"/>
                <w:sz w:val="24"/>
                <w:szCs w:val="24"/>
              </w:rPr>
              <w:t>En Corse</w:t>
            </w:r>
            <w:r w:rsidRPr="00C64621">
              <w:rPr>
                <w:rFonts w:eastAsia="Times New Roman"/>
              </w:rPr>
              <w:t xml:space="preserve">, </w:t>
            </w:r>
            <w:r w:rsidR="001B14E9" w:rsidRPr="00C64621">
              <w:rPr>
                <w:rFonts w:eastAsia="Times New Roman"/>
                <w:b/>
              </w:rPr>
              <w:t>54 enfants</w:t>
            </w:r>
            <w:r w:rsidRPr="00C64621">
              <w:rPr>
                <w:rFonts w:eastAsia="Times New Roman"/>
              </w:rPr>
              <w:t xml:space="preserve"> ont été sensibilisés lors des JMZH. Chaque année la Corse donne une belle envergure aux animations scolaires proposées dans le cadre de cet évènement.</w:t>
            </w:r>
          </w:p>
        </w:tc>
      </w:tr>
    </w:tbl>
    <w:p w:rsidR="00F96794" w:rsidRDefault="00F96794" w:rsidP="00E31537">
      <w:pPr>
        <w:spacing w:after="0" w:line="240" w:lineRule="auto"/>
        <w:jc w:val="both"/>
        <w:rPr>
          <w:rStyle w:val="Lienhypertexte"/>
          <w:b/>
          <w:color w:val="0D93B3"/>
          <w:sz w:val="16"/>
          <w:szCs w:val="16"/>
          <w:u w:val="none"/>
        </w:rPr>
      </w:pPr>
    </w:p>
    <w:p w:rsidR="00FC7B71" w:rsidRPr="00F96794" w:rsidRDefault="00FC7B71" w:rsidP="00E31537">
      <w:pPr>
        <w:spacing w:after="0" w:line="240" w:lineRule="auto"/>
        <w:jc w:val="both"/>
        <w:rPr>
          <w:rStyle w:val="Lienhypertexte"/>
          <w:b/>
          <w:color w:val="0D93B3"/>
          <w:sz w:val="16"/>
          <w:szCs w:val="16"/>
          <w:u w:val="none"/>
        </w:rPr>
      </w:pPr>
    </w:p>
    <w:p w:rsidR="00E31537" w:rsidRPr="00C64621" w:rsidRDefault="00981FE9" w:rsidP="00FC7B71">
      <w:pPr>
        <w:spacing w:after="0" w:line="240" w:lineRule="auto"/>
        <w:ind w:left="-567" w:right="-567"/>
        <w:jc w:val="both"/>
        <w:rPr>
          <w:rStyle w:val="Lienhypertexte"/>
          <w:b/>
          <w:color w:val="0D93B3"/>
          <w:sz w:val="28"/>
          <w:szCs w:val="28"/>
          <w:u w:val="none"/>
        </w:rPr>
      </w:pPr>
      <w:r>
        <w:rPr>
          <w:b/>
          <w:noProof/>
          <w:color w:val="0D93B3"/>
          <w:sz w:val="28"/>
          <w:szCs w:val="28"/>
          <w:lang w:eastAsia="fr-FR"/>
        </w:rPr>
        <w:pict>
          <v:shape id="_x0000_s1576" type="#_x0000_t75" style="position:absolute;left:0;text-align:left;margin-left:311.55pt;margin-top:3.45pt;width:170.1pt;height:127.9pt;z-index:-12;mso-position-horizontal-relative:text;mso-position-vertical-relative:text" wrapcoords="-285 -379 -285 21853 21885 21853 21885 -379 -285 -379" stroked="t" strokecolor="#0d93b3" strokeweight="2pt">
            <v:imagedata r:id="rId33" o:title="ACCOR-petit-st-jean_1"/>
            <w10:wrap type="tight"/>
          </v:shape>
        </w:pict>
      </w:r>
      <w:r w:rsidR="00E31537" w:rsidRPr="00C64621">
        <w:rPr>
          <w:rStyle w:val="Lienhypertexte"/>
          <w:b/>
          <w:color w:val="0D93B3"/>
          <w:sz w:val="28"/>
          <w:szCs w:val="28"/>
          <w:u w:val="none"/>
        </w:rPr>
        <w:t xml:space="preserve">Chantier nature avec le groupe ACCOR </w:t>
      </w:r>
    </w:p>
    <w:p w:rsidR="004E095B" w:rsidRPr="00C64621" w:rsidRDefault="004E095B" w:rsidP="00FC7B71">
      <w:pPr>
        <w:spacing w:after="0" w:line="240" w:lineRule="auto"/>
        <w:ind w:left="-567" w:right="-567"/>
        <w:jc w:val="both"/>
        <w:rPr>
          <w:rStyle w:val="Lienhypertexte"/>
          <w:b/>
          <w:color w:val="244061"/>
          <w:u w:val="none"/>
        </w:rPr>
      </w:pPr>
      <w:r w:rsidRPr="00C64621">
        <w:rPr>
          <w:rStyle w:val="Lienhypertexte"/>
          <w:b/>
          <w:color w:val="244061"/>
          <w:u w:val="none"/>
        </w:rPr>
        <w:t xml:space="preserve">Plantation de pieds de vigne sur le domaine du Petit Saint Jean en Camargue gardoise (30) </w:t>
      </w:r>
    </w:p>
    <w:p w:rsidR="004E095B" w:rsidRDefault="004E095B" w:rsidP="00FC7B71">
      <w:pPr>
        <w:spacing w:after="0"/>
        <w:ind w:left="-567" w:right="-567"/>
        <w:jc w:val="both"/>
      </w:pPr>
      <w:r w:rsidRPr="00C64621">
        <w:t xml:space="preserve">Le groupe Accor, partenaire du Pôle lagunes </w:t>
      </w:r>
      <w:r w:rsidR="008A75E4">
        <w:t>depuis 9 ans pour les Journées mondiales des zones h</w:t>
      </w:r>
      <w:r w:rsidRPr="00C64621">
        <w:t xml:space="preserve">umides, a mobilisé une trentaine de ses salariés sur un chantier nature </w:t>
      </w:r>
      <w:r w:rsidRPr="00C64621">
        <w:rPr>
          <w:rStyle w:val="field-content"/>
        </w:rPr>
        <w:t>sur le thème de l’agriculture en zone humide</w:t>
      </w:r>
      <w:r w:rsidRPr="00C64621">
        <w:t xml:space="preserve">. Le 22 février, des salariés des hôtels Accor de l’Hérault et du Gard ont contribué à la démarche engagée en faveur d’une agriculture biologique sur le domaine du Petit Saint Jean, propriété de la Tour du Valat. </w:t>
      </w:r>
    </w:p>
    <w:p w:rsidR="00F96794" w:rsidRPr="00C64621" w:rsidRDefault="00F96794" w:rsidP="00FC7B71">
      <w:pPr>
        <w:spacing w:after="0"/>
        <w:ind w:left="-567" w:right="-567"/>
        <w:jc w:val="both"/>
        <w:rPr>
          <w:rStyle w:val="field-content"/>
        </w:rPr>
      </w:pPr>
    </w:p>
    <w:p w:rsidR="004E095B" w:rsidRPr="00C64621" w:rsidRDefault="00981FE9" w:rsidP="00FC7B71">
      <w:pPr>
        <w:spacing w:after="0" w:line="240" w:lineRule="auto"/>
        <w:ind w:left="-567" w:right="-567"/>
        <w:jc w:val="both"/>
        <w:rPr>
          <w:b/>
          <w:color w:val="0D93B3"/>
          <w:sz w:val="28"/>
          <w:szCs w:val="28"/>
        </w:rPr>
      </w:pPr>
      <w:r>
        <w:rPr>
          <w:b/>
          <w:noProof/>
          <w:color w:val="0D93B3"/>
          <w:sz w:val="28"/>
          <w:szCs w:val="28"/>
          <w:lang w:eastAsia="fr-FR"/>
        </w:rPr>
        <w:pict>
          <v:shape id="_x0000_s1585" type="#_x0000_t75" style="position:absolute;left:0;text-align:left;margin-left:-24.75pt;margin-top:4.8pt;width:120.2pt;height:170.1pt;z-index:-9;mso-position-horizontal-relative:text;mso-position-vertical-relative:text" wrapcoords="-405 -285 -405 21790 22005 21790 22005 -285 -405 -285" stroked="t" strokecolor="#0d93b3" strokeweight="2pt">
            <v:imagedata r:id="rId34" o:title="journee-agri"/>
            <w10:wrap type="tight"/>
          </v:shape>
        </w:pict>
      </w:r>
      <w:r w:rsidR="004E095B" w:rsidRPr="00C64621">
        <w:rPr>
          <w:b/>
          <w:color w:val="0D93B3"/>
          <w:sz w:val="28"/>
          <w:szCs w:val="28"/>
        </w:rPr>
        <w:t>Journée d’échanges "Agriculture et zones humides en Camargue"</w:t>
      </w:r>
    </w:p>
    <w:p w:rsidR="004E095B" w:rsidRPr="00C64621" w:rsidRDefault="00981FE9" w:rsidP="00FC7B71">
      <w:pPr>
        <w:spacing w:after="0" w:line="240" w:lineRule="auto"/>
        <w:ind w:left="-567" w:right="-567"/>
        <w:jc w:val="both"/>
        <w:rPr>
          <w:rStyle w:val="Lienhypertexte"/>
          <w:b/>
          <w:color w:val="244061"/>
          <w:u w:val="none"/>
        </w:rPr>
      </w:pPr>
      <w:r>
        <w:rPr>
          <w:noProof/>
          <w:lang w:eastAsia="fr-FR"/>
        </w:rPr>
        <w:pict>
          <v:shape id="_x0000_s1584" type="#_x0000_t75" style="position:absolute;left:0;text-align:left;margin-left:-221.8pt;margin-top:23.65pt;width:641.75pt;height:427.8pt;z-index:-10;mso-position-horizontal-relative:text;mso-position-vertical-relative:text">
            <v:imagedata r:id="rId35" o:title="photo naturo 2 copie"/>
          </v:shape>
        </w:pict>
      </w:r>
      <w:r w:rsidR="004E095B" w:rsidRPr="00C64621">
        <w:rPr>
          <w:rStyle w:val="Lienhypertexte"/>
          <w:b/>
          <w:color w:val="244061"/>
          <w:u w:val="none"/>
        </w:rPr>
        <w:t>Organisée par le parc naturel régional de Camargue et la Tour du Valat au travers du Pôle lagunes</w:t>
      </w:r>
    </w:p>
    <w:p w:rsidR="004E095B" w:rsidRPr="00C64621" w:rsidRDefault="004E095B" w:rsidP="00FC7B71">
      <w:pPr>
        <w:ind w:left="-567" w:right="-567"/>
        <w:jc w:val="both"/>
        <w:rPr>
          <w:rStyle w:val="field-content"/>
        </w:rPr>
      </w:pPr>
      <w:r w:rsidRPr="00C64621">
        <w:rPr>
          <w:rStyle w:val="field-content"/>
        </w:rPr>
        <w:t>Le 21 février, ce sont près de 80 personnes qui ont participé à cette journée d’échanges portant sur la riziculture, l’élevage et la diversification agricole en zones humides camarguaises, des thématiques au cœur des débats en début d’année 2014. Ce jour-là, au siège du PNR de Camargue, les interventions portant sur l’histoire des pratiques agricoles camarguaises ainsi que leur évolution passée et actuelle ont suscité de nombreuses questions de la part des agriculteurs.</w:t>
      </w:r>
    </w:p>
    <w:p w:rsidR="00B5563B" w:rsidRPr="00C64621" w:rsidRDefault="00132FBE" w:rsidP="00B5563B">
      <w:pPr>
        <w:spacing w:after="0" w:line="240" w:lineRule="auto"/>
        <w:jc w:val="both"/>
        <w:rPr>
          <w:rFonts w:ascii="PlantagenetCherokee" w:hAnsi="PlantagenetCherokee" w:cs="PlantagenetCherokee"/>
          <w:color w:val="0066FF"/>
          <w:sz w:val="56"/>
          <w:szCs w:val="84"/>
        </w:rPr>
      </w:pPr>
      <w:r w:rsidRPr="00C64621">
        <w:br w:type="page"/>
      </w:r>
      <w:r w:rsidR="00B5563B" w:rsidRPr="00C64621">
        <w:rPr>
          <w:rFonts w:ascii="PlantagenetCherokee" w:hAnsi="PlantagenetCherokee" w:cs="PlantagenetCherokee"/>
          <w:color w:val="0066FF"/>
          <w:sz w:val="56"/>
          <w:szCs w:val="84"/>
        </w:rPr>
        <w:lastRenderedPageBreak/>
        <w:t xml:space="preserve">Journée mondiale </w:t>
      </w:r>
      <w:r w:rsidR="00B5563B" w:rsidRPr="00C64621">
        <w:rPr>
          <w:rFonts w:ascii="PlantagenetCherokee" w:hAnsi="PlantagenetCherokee" w:cs="PlantagenetCherokee"/>
          <w:color w:val="0066FF"/>
          <w:sz w:val="56"/>
          <w:szCs w:val="84"/>
        </w:rPr>
        <w:tab/>
      </w:r>
      <w:r w:rsidR="00B5563B" w:rsidRPr="00C64621">
        <w:rPr>
          <w:rFonts w:ascii="PlantagenetCherokee" w:hAnsi="PlantagenetCherokee" w:cs="PlantagenetCherokee"/>
          <w:color w:val="0066FF"/>
          <w:sz w:val="56"/>
          <w:szCs w:val="84"/>
        </w:rPr>
        <w:tab/>
      </w:r>
      <w:r w:rsidR="00B5563B" w:rsidRPr="00C64621">
        <w:rPr>
          <w:rFonts w:ascii="PlantagenetCherokee" w:hAnsi="PlantagenetCherokee" w:cs="PlantagenetCherokee"/>
          <w:color w:val="0066FF"/>
          <w:sz w:val="56"/>
          <w:szCs w:val="84"/>
        </w:rPr>
        <w:tab/>
      </w:r>
    </w:p>
    <w:p w:rsidR="00B5563B" w:rsidRPr="00C64621" w:rsidRDefault="00981FE9" w:rsidP="00B5563B">
      <w:pPr>
        <w:widowControl w:val="0"/>
        <w:autoSpaceDE w:val="0"/>
        <w:autoSpaceDN w:val="0"/>
        <w:adjustRightInd w:val="0"/>
        <w:ind w:firstLine="708"/>
        <w:rPr>
          <w:rStyle w:val="A0"/>
          <w:rFonts w:cs="Plantagenet Cherokee"/>
          <w:color w:val="0066FF"/>
          <w:sz w:val="44"/>
          <w:szCs w:val="44"/>
        </w:rPr>
      </w:pPr>
      <w:r>
        <w:rPr>
          <w:rFonts w:ascii="PlantagenetCherokee" w:hAnsi="PlantagenetCherokee" w:cs="PlantagenetCherokee"/>
          <w:noProof/>
          <w:color w:val="0066FF"/>
          <w:sz w:val="44"/>
          <w:szCs w:val="84"/>
          <w:lang w:eastAsia="fr-FR"/>
        </w:rPr>
        <w:pict>
          <v:shape id="Image 52" o:spid="_x0000_s1340" type="#_x0000_t75" style="position:absolute;left:0;text-align:left;margin-left:284.45pt;margin-top:-20.05pt;width:261.05pt;height:270pt;z-index:-21;visibility:visible">
            <v:imagedata r:id="rId36" o:title="" gain="19661f" blacklevel="22938f"/>
          </v:shape>
        </w:pict>
      </w:r>
      <w:proofErr w:type="gramStart"/>
      <w:r w:rsidR="00B5563B" w:rsidRPr="00C64621">
        <w:rPr>
          <w:rFonts w:ascii="PlantagenetCherokee" w:hAnsi="PlantagenetCherokee" w:cs="PlantagenetCherokee"/>
          <w:color w:val="0066FF"/>
          <w:sz w:val="44"/>
          <w:szCs w:val="84"/>
        </w:rPr>
        <w:t>des</w:t>
      </w:r>
      <w:proofErr w:type="gramEnd"/>
      <w:r w:rsidR="00B5563B" w:rsidRPr="00C64621">
        <w:rPr>
          <w:rFonts w:ascii="PlantagenetCherokee" w:hAnsi="PlantagenetCherokee" w:cs="PlantagenetCherokee"/>
          <w:color w:val="0066FF"/>
          <w:sz w:val="44"/>
          <w:szCs w:val="84"/>
        </w:rPr>
        <w:t xml:space="preserve"> zones humides en </w:t>
      </w:r>
      <w:r w:rsidR="00B5563B" w:rsidRPr="00C64621">
        <w:rPr>
          <w:rStyle w:val="A0"/>
          <w:rFonts w:cs="Plantagenet Cherokee"/>
          <w:color w:val="0066FF"/>
          <w:sz w:val="44"/>
          <w:szCs w:val="44"/>
        </w:rPr>
        <w:t>MEDITERRANEE</w:t>
      </w:r>
    </w:p>
    <w:p w:rsidR="00B5563B" w:rsidRPr="00C64621" w:rsidRDefault="00B5563B" w:rsidP="00B5563B">
      <w:pPr>
        <w:spacing w:after="0" w:line="240" w:lineRule="auto"/>
        <w:jc w:val="both"/>
        <w:rPr>
          <w:rFonts w:ascii="PlantagenetCherokee" w:hAnsi="PlantagenetCherokee" w:cs="PlantagenetCherokee"/>
          <w:color w:val="0066FF"/>
          <w:sz w:val="20"/>
          <w:szCs w:val="20"/>
        </w:rPr>
      </w:pPr>
    </w:p>
    <w:p w:rsidR="00B5563B" w:rsidRPr="00C64621" w:rsidRDefault="009C65B0" w:rsidP="00B5563B">
      <w:pPr>
        <w:spacing w:after="0" w:line="240" w:lineRule="auto"/>
        <w:jc w:val="both"/>
        <w:rPr>
          <w:rFonts w:ascii="PlantagenetCherokee" w:hAnsi="PlantagenetCherokee" w:cs="PlantagenetCherokee"/>
          <w:color w:val="0066FF"/>
          <w:sz w:val="44"/>
          <w:szCs w:val="44"/>
        </w:rPr>
      </w:pPr>
      <w:r w:rsidRPr="00C64621">
        <w:rPr>
          <w:rFonts w:ascii="PlantagenetCherokee" w:hAnsi="PlantagenetCherokee" w:cs="PlantagenetCherokee"/>
          <w:color w:val="0066FF"/>
          <w:sz w:val="44"/>
          <w:szCs w:val="44"/>
        </w:rPr>
        <w:t>Préparation de l'édition 2015</w:t>
      </w:r>
      <w:r w:rsidR="00B5563B" w:rsidRPr="00C64621">
        <w:rPr>
          <w:rFonts w:ascii="PlantagenetCherokee" w:hAnsi="PlantagenetCherokee" w:cs="PlantagenetCherokee"/>
          <w:color w:val="0066FF"/>
          <w:sz w:val="44"/>
          <w:szCs w:val="44"/>
        </w:rPr>
        <w:t xml:space="preserve"> à venir…</w:t>
      </w:r>
    </w:p>
    <w:p w:rsidR="00B5563B" w:rsidRPr="00C64621" w:rsidRDefault="00B5563B" w:rsidP="00B5563B">
      <w:pPr>
        <w:autoSpaceDE w:val="0"/>
        <w:autoSpaceDN w:val="0"/>
        <w:adjustRightInd w:val="0"/>
        <w:spacing w:after="0" w:line="240" w:lineRule="auto"/>
        <w:jc w:val="both"/>
        <w:rPr>
          <w:rFonts w:cs="Calibri"/>
        </w:rPr>
      </w:pPr>
    </w:p>
    <w:p w:rsidR="00F86EC3" w:rsidRPr="00C64621" w:rsidRDefault="00F86EC3" w:rsidP="00F86EC3">
      <w:pPr>
        <w:autoSpaceDE w:val="0"/>
        <w:autoSpaceDN w:val="0"/>
        <w:adjustRightInd w:val="0"/>
        <w:spacing w:after="0" w:line="240" w:lineRule="auto"/>
        <w:jc w:val="both"/>
        <w:rPr>
          <w:rFonts w:cs="Calibri"/>
        </w:rPr>
      </w:pPr>
      <w:r w:rsidRPr="00C64621">
        <w:rPr>
          <w:rFonts w:cs="Calibri"/>
        </w:rPr>
        <w:t>Organisateurs, visiteurs, un espace dédié vous attend sur le Portail national des zones humi</w:t>
      </w:r>
      <w:r w:rsidR="009C65B0" w:rsidRPr="00C64621">
        <w:rPr>
          <w:rFonts w:cs="Calibri"/>
        </w:rPr>
        <w:t>des pour préparer l’édition 2015</w:t>
      </w:r>
      <w:r w:rsidR="002F0A16" w:rsidRPr="00C64621">
        <w:rPr>
          <w:rFonts w:cs="Calibri"/>
        </w:rPr>
        <w:t>.</w:t>
      </w:r>
    </w:p>
    <w:p w:rsidR="00F86EC3" w:rsidRPr="00C64621" w:rsidRDefault="00981FE9" w:rsidP="00F86EC3">
      <w:pPr>
        <w:autoSpaceDE w:val="0"/>
        <w:autoSpaceDN w:val="0"/>
        <w:adjustRightInd w:val="0"/>
        <w:spacing w:after="0" w:line="240" w:lineRule="auto"/>
        <w:jc w:val="both"/>
        <w:rPr>
          <w:rFonts w:cs="Calibri"/>
          <w:color w:val="0D93B3"/>
          <w:u w:val="single"/>
        </w:rPr>
      </w:pPr>
      <w:hyperlink r:id="rId37" w:history="1">
        <w:r w:rsidR="00F86EC3" w:rsidRPr="00C64621">
          <w:rPr>
            <w:rStyle w:val="Lienhypertexte"/>
            <w:rFonts w:cs="Calibri"/>
            <w:color w:val="0D93B3"/>
          </w:rPr>
          <w:t>www.zones-humides.eaufrance.fr</w:t>
        </w:r>
      </w:hyperlink>
    </w:p>
    <w:p w:rsidR="00F86EC3" w:rsidRPr="00C64621" w:rsidRDefault="00F86EC3" w:rsidP="00F86EC3">
      <w:pPr>
        <w:autoSpaceDE w:val="0"/>
        <w:autoSpaceDN w:val="0"/>
        <w:adjustRightInd w:val="0"/>
        <w:spacing w:after="0" w:line="240" w:lineRule="auto"/>
        <w:jc w:val="both"/>
        <w:rPr>
          <w:rFonts w:cs="Calibri"/>
        </w:rPr>
      </w:pPr>
    </w:p>
    <w:p w:rsidR="00F86EC3" w:rsidRPr="00C64621" w:rsidRDefault="00981FE9" w:rsidP="00F86EC3">
      <w:pPr>
        <w:autoSpaceDE w:val="0"/>
        <w:autoSpaceDN w:val="0"/>
        <w:adjustRightInd w:val="0"/>
        <w:spacing w:after="0" w:line="240" w:lineRule="auto"/>
        <w:jc w:val="both"/>
        <w:rPr>
          <w:rFonts w:cs="Calibri"/>
        </w:rPr>
      </w:pPr>
      <w:r>
        <w:rPr>
          <w:noProof/>
          <w:lang w:eastAsia="fr-FR"/>
        </w:rPr>
        <w:pict>
          <v:shape id="_x0000_s1388" type="#_x0000_t75" style="position:absolute;left:0;text-align:left;margin-left:-65.6pt;margin-top:20.85pt;width:629.3pt;height:426.05pt;z-index:17;mso-position-horizontal-relative:text;mso-position-vertical-relative:text">
            <v:imagedata r:id="rId38" o:title="Carte_interreg_Novaterra fond blanc" chromakey="#fffffd"/>
          </v:shape>
        </w:pict>
      </w:r>
      <w:r w:rsidR="00F86EC3" w:rsidRPr="00C64621">
        <w:rPr>
          <w:rFonts w:cs="Calibri"/>
        </w:rPr>
        <w:t>Le Pôle-relais lagunes méditerranéennes sollicitera à nouveau le</w:t>
      </w:r>
      <w:r w:rsidR="009C65B0" w:rsidRPr="00C64621">
        <w:rPr>
          <w:rFonts w:cs="Calibri"/>
        </w:rPr>
        <w:t>s organisateurs à l’automne 2014</w:t>
      </w:r>
      <w:r w:rsidR="00F86EC3" w:rsidRPr="00C64621">
        <w:rPr>
          <w:rFonts w:cs="Calibri"/>
        </w:rPr>
        <w:t xml:space="preserve"> dans le cadre de son appel à projet pour saisir les animations sur le Portail national et être intégrés au programme des 3 régions.</w:t>
      </w:r>
    </w:p>
    <w:p w:rsidR="00B5563B" w:rsidRPr="00C64621" w:rsidRDefault="00B5563B" w:rsidP="00B5563B">
      <w:pPr>
        <w:autoSpaceDE w:val="0"/>
        <w:autoSpaceDN w:val="0"/>
        <w:adjustRightInd w:val="0"/>
        <w:spacing w:after="0" w:line="240" w:lineRule="auto"/>
        <w:rPr>
          <w:rFonts w:ascii="PlantagenetCherokee" w:hAnsi="PlantagenetCherokee" w:cs="PlantagenetCherokee"/>
          <w:color w:val="0066FF"/>
          <w:sz w:val="20"/>
          <w:szCs w:val="20"/>
        </w:rPr>
      </w:pPr>
    </w:p>
    <w:p w:rsidR="00B5563B" w:rsidRPr="00C64621" w:rsidRDefault="00B5563B" w:rsidP="00B5563B">
      <w:pPr>
        <w:autoSpaceDE w:val="0"/>
        <w:autoSpaceDN w:val="0"/>
        <w:adjustRightInd w:val="0"/>
        <w:spacing w:after="0" w:line="240" w:lineRule="auto"/>
        <w:rPr>
          <w:rFonts w:cs="Calibri"/>
          <w:color w:val="0066FF"/>
        </w:rPr>
      </w:pPr>
      <w:r w:rsidRPr="00C64621">
        <w:rPr>
          <w:rFonts w:ascii="PlantagenetCherokee" w:hAnsi="PlantagenetCherokee" w:cs="PlantagenetCherokee"/>
          <w:color w:val="0066FF"/>
          <w:sz w:val="56"/>
          <w:szCs w:val="56"/>
        </w:rPr>
        <w:t xml:space="preserve">+ </w:t>
      </w:r>
      <w:proofErr w:type="gramStart"/>
      <w:r w:rsidRPr="00C64621">
        <w:rPr>
          <w:rFonts w:ascii="PlantagenetCherokee" w:hAnsi="PlantagenetCherokee" w:cs="PlantagenetCherokee"/>
          <w:color w:val="0066FF"/>
          <w:sz w:val="44"/>
          <w:szCs w:val="44"/>
        </w:rPr>
        <w:t>d’infos</w:t>
      </w:r>
      <w:proofErr w:type="gramEnd"/>
    </w:p>
    <w:p w:rsidR="00B5563B" w:rsidRPr="00C64621" w:rsidRDefault="00B5563B" w:rsidP="00B5563B">
      <w:pPr>
        <w:autoSpaceDE w:val="0"/>
        <w:autoSpaceDN w:val="0"/>
        <w:adjustRightInd w:val="0"/>
        <w:spacing w:after="0" w:line="240" w:lineRule="auto"/>
        <w:rPr>
          <w:rFonts w:cs="Calibri"/>
        </w:rPr>
      </w:pPr>
    </w:p>
    <w:p w:rsidR="00132FBE" w:rsidRPr="00C64621" w:rsidRDefault="00132FBE" w:rsidP="009B3156">
      <w:pPr>
        <w:pStyle w:val="Paragraphedeliste"/>
        <w:autoSpaceDE w:val="0"/>
        <w:autoSpaceDN w:val="0"/>
        <w:adjustRightInd w:val="0"/>
        <w:ind w:left="0"/>
        <w:jc w:val="both"/>
        <w:rPr>
          <w:rFonts w:cs="GillSansMT"/>
        </w:rPr>
      </w:pPr>
    </w:p>
    <w:p w:rsidR="00B5563B" w:rsidRPr="00C64621" w:rsidRDefault="00B5563B" w:rsidP="009B3156">
      <w:pPr>
        <w:pStyle w:val="Paragraphedeliste"/>
        <w:autoSpaceDE w:val="0"/>
        <w:autoSpaceDN w:val="0"/>
        <w:adjustRightInd w:val="0"/>
        <w:ind w:left="0"/>
        <w:jc w:val="both"/>
        <w:rPr>
          <w:rFonts w:cs="GillSansMT"/>
        </w:rPr>
      </w:pPr>
    </w:p>
    <w:p w:rsidR="00B5563B" w:rsidRPr="00C64621" w:rsidRDefault="00B5563B" w:rsidP="009B3156">
      <w:pPr>
        <w:pStyle w:val="Paragraphedeliste"/>
        <w:autoSpaceDE w:val="0"/>
        <w:autoSpaceDN w:val="0"/>
        <w:adjustRightInd w:val="0"/>
        <w:ind w:left="0"/>
        <w:jc w:val="both"/>
        <w:rPr>
          <w:rFonts w:cs="GillSansMT"/>
        </w:rPr>
      </w:pPr>
    </w:p>
    <w:p w:rsidR="00132FBE" w:rsidRPr="00C64621" w:rsidRDefault="00132FBE" w:rsidP="009B3156">
      <w:pPr>
        <w:pStyle w:val="Paragraphedeliste"/>
        <w:autoSpaceDE w:val="0"/>
        <w:autoSpaceDN w:val="0"/>
        <w:adjustRightInd w:val="0"/>
        <w:ind w:left="0"/>
        <w:jc w:val="both"/>
        <w:rPr>
          <w:rFonts w:cs="GillSansMT"/>
        </w:rPr>
      </w:pPr>
    </w:p>
    <w:p w:rsidR="00132FBE" w:rsidRPr="00F535C6" w:rsidRDefault="00981FE9" w:rsidP="00776A16">
      <w:pPr>
        <w:pStyle w:val="Paragraphedeliste"/>
        <w:autoSpaceDE w:val="0"/>
        <w:autoSpaceDN w:val="0"/>
        <w:adjustRightInd w:val="0"/>
        <w:ind w:left="0"/>
        <w:jc w:val="both"/>
        <w:rPr>
          <w:rFonts w:ascii="GillSansMT" w:hAnsi="GillSansMT" w:cs="GillSansMT"/>
          <w:sz w:val="18"/>
          <w:szCs w:val="18"/>
        </w:rPr>
      </w:pPr>
      <w:r>
        <w:rPr>
          <w:rFonts w:cs="GillSansMT"/>
          <w:noProof/>
          <w:lang w:eastAsia="fr-FR"/>
        </w:rPr>
        <w:pict w14:anchorId="69BD0A90">
          <v:shape id="_x0000_s1321" type="#_x0000_t202" style="position:absolute;left:0;text-align:left;margin-left:91.15pt;margin-top:254.3pt;width:366.75pt;height:77.25pt;z-index:15" fillcolor="#ecede1" strokecolor="blue" strokeweight="1.5pt">
            <v:stroke dashstyle="1 1"/>
            <v:textbox style="mso-next-textbox:#_x0000_s1321">
              <w:txbxContent>
                <w:p w:rsidR="00B5563B" w:rsidRPr="00EC4791" w:rsidRDefault="00B5563B" w:rsidP="00564776">
                  <w:pPr>
                    <w:autoSpaceDE w:val="0"/>
                    <w:autoSpaceDN w:val="0"/>
                    <w:adjustRightInd w:val="0"/>
                    <w:spacing w:after="0" w:line="240" w:lineRule="auto"/>
                    <w:jc w:val="both"/>
                    <w:rPr>
                      <w:rFonts w:cs="Calibri"/>
                      <w:b/>
                      <w:color w:val="0D93B3"/>
                    </w:rPr>
                  </w:pPr>
                  <w:r w:rsidRPr="00EC4791">
                    <w:rPr>
                      <w:rFonts w:cs="Calibri"/>
                      <w:b/>
                      <w:color w:val="0D93B3"/>
                    </w:rPr>
                    <w:t>A noter : les lagunes sont à l’honneur au travers d’autres manifestations comme la Fête de la nature en mai, les Journées du Patrimoine en septembre…sans oublier les programmations d’été !</w:t>
                  </w:r>
                </w:p>
                <w:p w:rsidR="00B5563B" w:rsidRPr="00DB0B38" w:rsidRDefault="00B5563B" w:rsidP="00DB0B38">
                  <w:pPr>
                    <w:autoSpaceDE w:val="0"/>
                    <w:autoSpaceDN w:val="0"/>
                    <w:adjustRightInd w:val="0"/>
                    <w:spacing w:after="0" w:line="240" w:lineRule="auto"/>
                    <w:jc w:val="both"/>
                    <w:rPr>
                      <w:rFonts w:cs="Calibri"/>
                      <w:b/>
                      <w:color w:val="0D93B3"/>
                    </w:rPr>
                  </w:pPr>
                  <w:r w:rsidRPr="00EC4791">
                    <w:rPr>
                      <w:rFonts w:cs="Calibri"/>
                      <w:b/>
                      <w:color w:val="0D93B3"/>
                    </w:rPr>
                    <w:t xml:space="preserve">Pour suivre l’actualité des lagunes, inscrivez-vous à </w:t>
                  </w:r>
                  <w:r w:rsidR="00F86EC3" w:rsidRPr="00EC4791">
                    <w:rPr>
                      <w:rFonts w:cs="Calibri"/>
                      <w:b/>
                      <w:color w:val="0D93B3"/>
                    </w:rPr>
                    <w:t>la</w:t>
                  </w:r>
                  <w:r w:rsidRPr="00EC4791">
                    <w:rPr>
                      <w:rFonts w:cs="Calibri"/>
                      <w:b/>
                      <w:color w:val="0D93B3"/>
                    </w:rPr>
                    <w:t xml:space="preserve"> </w:t>
                  </w:r>
                  <w:hyperlink r:id="rId39" w:history="1">
                    <w:r w:rsidRPr="00EC4791">
                      <w:rPr>
                        <w:rStyle w:val="Lienhypertexte"/>
                        <w:rFonts w:cs="Calibri"/>
                        <w:b/>
                        <w:color w:val="0D93B3"/>
                      </w:rPr>
                      <w:t>Lettre des lagunes</w:t>
                    </w:r>
                  </w:hyperlink>
                  <w:r w:rsidRPr="00EC4791">
                    <w:rPr>
                      <w:rFonts w:cs="Calibri"/>
                      <w:b/>
                      <w:color w:val="0D93B3"/>
                    </w:rPr>
                    <w:t xml:space="preserve"> sur notre site Internet.</w:t>
                  </w:r>
                </w:p>
              </w:txbxContent>
            </v:textbox>
          </v:shape>
        </w:pict>
      </w:r>
      <w:r>
        <w:rPr>
          <w:noProof/>
        </w:rPr>
        <w:pict>
          <v:shape id="_x0000_s1591" type="#_x0000_t75" style="position:absolute;left:0;text-align:left;margin-left:-98pt;margin-top:16.4pt;width:737.3pt;height:476.25pt;z-index:-6;mso-position-horizontal-relative:text;mso-position-vertical-relative:text">
            <v:imagedata r:id="rId40" o:title="lagune villepey ABBA A copie"/>
          </v:shape>
        </w:pict>
      </w:r>
      <w:r>
        <w:rPr>
          <w:noProof/>
          <w:lang w:eastAsia="fr-FR"/>
        </w:rPr>
        <w:pict>
          <v:shape id="_x0000_s1195" type="#_x0000_t202" style="position:absolute;left:0;text-align:left;margin-left:96.8pt;margin-top:75.35pt;width:295.95pt;height:103.5pt;z-index:5" stroked="f">
            <v:fill opacity="0"/>
            <v:textbox style="mso-next-textbox:#_x0000_s1195" inset="6.75pt,3.75pt,6.75pt,3.75pt">
              <w:txbxContent>
                <w:p w:rsidR="00132FBE" w:rsidRPr="00EC4791" w:rsidRDefault="00132FBE" w:rsidP="008C3F31">
                  <w:pPr>
                    <w:autoSpaceDE w:val="0"/>
                    <w:autoSpaceDN w:val="0"/>
                    <w:adjustRightInd w:val="0"/>
                    <w:spacing w:after="0" w:line="240" w:lineRule="auto"/>
                    <w:jc w:val="both"/>
                    <w:rPr>
                      <w:rFonts w:cs="Calibri"/>
                      <w:b/>
                      <w:i/>
                      <w:color w:val="0070C0"/>
                      <w:sz w:val="24"/>
                      <w:szCs w:val="24"/>
                    </w:rPr>
                  </w:pPr>
                  <w:r w:rsidRPr="00EC4791">
                    <w:rPr>
                      <w:rFonts w:cs="Calibri"/>
                      <w:b/>
                      <w:i/>
                      <w:color w:val="0070C0"/>
                      <w:sz w:val="24"/>
                      <w:szCs w:val="24"/>
                    </w:rPr>
                    <w:t>Au travers des Journées mondiales des zones humides, autour du 2 février, ne ratez pas cette belle occasion de découvrir le patrimoine exceptionnel des lagunes méditerranéennes, ces plans d’eau littoraux qui forment un chapelet sur 130 000 hectares le long des côtes des régions Languedoc-Roussillon, PACA et Corse !</w:t>
                  </w:r>
                </w:p>
              </w:txbxContent>
            </v:textbox>
          </v:shape>
        </w:pict>
      </w:r>
      <w:r w:rsidR="00596071" w:rsidRPr="00C64621">
        <w:rPr>
          <w:rFonts w:cs="GillSansMT"/>
        </w:rPr>
        <w:br w:type="page"/>
      </w:r>
      <w:r>
        <w:rPr>
          <w:noProof/>
          <w:lang w:eastAsia="fr-FR"/>
        </w:rPr>
        <w:lastRenderedPageBreak/>
        <w:pict>
          <v:shape id="_x0000_s1202" type="#_x0000_t202" style="position:absolute;left:0;text-align:left;margin-left:495pt;margin-top:326.65pt;width:27.4pt;height:337.5pt;z-index:12" stroked="f">
            <v:textbox style="layout-flow:vertical;mso-layout-flow-alt:bottom-to-top;mso-next-textbox:#_x0000_s1202">
              <w:txbxContent>
                <w:p w:rsidR="00132FBE" w:rsidRPr="00F11ACC" w:rsidRDefault="00132FBE" w:rsidP="00466298">
                  <w:pPr>
                    <w:rPr>
                      <w:rFonts w:cs="Calibri"/>
                      <w:sz w:val="18"/>
                      <w:szCs w:val="18"/>
                    </w:rPr>
                  </w:pPr>
                  <w:r w:rsidRPr="00D55594">
                    <w:rPr>
                      <w:rFonts w:cs="Arial"/>
                      <w:i/>
                      <w:sz w:val="18"/>
                      <w:szCs w:val="18"/>
                    </w:rPr>
                    <w:t>Imprimé sur papier recyclé – Pôle-relais lag</w:t>
                  </w:r>
                  <w:r w:rsidR="005E0AB8">
                    <w:rPr>
                      <w:rFonts w:cs="Arial"/>
                      <w:i/>
                      <w:sz w:val="18"/>
                      <w:szCs w:val="18"/>
                    </w:rPr>
                    <w:t>unes méditerranéenne</w:t>
                  </w:r>
                  <w:r w:rsidR="005E0AB8" w:rsidRPr="006C7F8E">
                    <w:rPr>
                      <w:rFonts w:cs="Arial"/>
                      <w:i/>
                      <w:sz w:val="18"/>
                      <w:szCs w:val="18"/>
                    </w:rPr>
                    <w:t>s, mai</w:t>
                  </w:r>
                  <w:r w:rsidR="00D56150" w:rsidRPr="006C7F8E">
                    <w:rPr>
                      <w:rFonts w:cs="Arial"/>
                      <w:i/>
                      <w:sz w:val="18"/>
                      <w:szCs w:val="18"/>
                    </w:rPr>
                    <w:t xml:space="preserve"> 20</w:t>
                  </w:r>
                  <w:r w:rsidR="00466298" w:rsidRPr="006C7F8E">
                    <w:rPr>
                      <w:rFonts w:cs="Arial"/>
                      <w:i/>
                      <w:sz w:val="18"/>
                      <w:szCs w:val="18"/>
                    </w:rPr>
                    <w:t>14</w:t>
                  </w:r>
                </w:p>
              </w:txbxContent>
            </v:textbox>
          </v:shape>
        </w:pict>
      </w:r>
      <w:r>
        <w:rPr>
          <w:noProof/>
          <w:lang w:eastAsia="fr-FR"/>
        </w:rPr>
        <w:pict>
          <v:shape id="_x0000_s1196" type="#_x0000_t75" style="position:absolute;left:0;text-align:left;margin-left:-27pt;margin-top:476.25pt;width:544.55pt;height:198.75pt;z-index:9">
            <v:imagedata r:id="rId41" o:title=""/>
          </v:shape>
        </w:pict>
      </w:r>
      <w:r>
        <w:rPr>
          <w:noProof/>
          <w:lang w:eastAsia="fr-FR"/>
        </w:rPr>
        <w:pict>
          <v:shape id="_x0000_s1199" type="#_x0000_t202" style="position:absolute;left:0;text-align:left;margin-left:-56.25pt;margin-top:27.4pt;width:36pt;height:635.25pt;z-index:1" stroked="f">
            <v:textbox style="layout-flow:vertical;mso-layout-flow-alt:bottom-to-top;mso-next-textbox:#_x0000_s1199">
              <w:txbxContent>
                <w:p w:rsidR="006C7F8E" w:rsidRPr="00E824D0" w:rsidRDefault="006C7F8E" w:rsidP="006C7F8E">
                  <w:pPr>
                    <w:pStyle w:val="NormalWeb"/>
                    <w:spacing w:before="0" w:beforeAutospacing="0" w:after="0" w:afterAutospacing="0"/>
                    <w:jc w:val="both"/>
                    <w:rPr>
                      <w:i/>
                    </w:rPr>
                  </w:pPr>
                  <w:r w:rsidRPr="006C7F8E">
                    <w:rPr>
                      <w:i/>
                      <w:sz w:val="18"/>
                      <w:szCs w:val="18"/>
                    </w:rPr>
                    <w:t xml:space="preserve">Crédits photos (de haut en bas et gauche à droite) : </w:t>
                  </w:r>
                  <w:r w:rsidRPr="006C7F8E">
                    <w:rPr>
                      <w:bCs/>
                      <w:i/>
                      <w:iCs/>
                      <w:sz w:val="18"/>
                      <w:szCs w:val="18"/>
                    </w:rPr>
                    <w:t xml:space="preserve">p.1 : </w:t>
                  </w:r>
                  <w:proofErr w:type="spellStart"/>
                  <w:r w:rsidRPr="006C7F8E">
                    <w:rPr>
                      <w:bCs/>
                      <w:i/>
                      <w:iCs/>
                      <w:sz w:val="18"/>
                      <w:szCs w:val="18"/>
                    </w:rPr>
                    <w:t>Naturoscope</w:t>
                  </w:r>
                  <w:proofErr w:type="spellEnd"/>
                  <w:r w:rsidRPr="006C7F8E">
                    <w:rPr>
                      <w:bCs/>
                      <w:i/>
                      <w:iCs/>
                      <w:sz w:val="18"/>
                      <w:szCs w:val="18"/>
                    </w:rPr>
                    <w:t xml:space="preserve">, LPO 34, C. </w:t>
                  </w:r>
                  <w:proofErr w:type="spellStart"/>
                  <w:r w:rsidRPr="006C7F8E">
                    <w:rPr>
                      <w:bCs/>
                      <w:i/>
                      <w:iCs/>
                      <w:sz w:val="18"/>
                      <w:szCs w:val="18"/>
                    </w:rPr>
                    <w:t>Lhuillier</w:t>
                  </w:r>
                  <w:proofErr w:type="spellEnd"/>
                  <w:r w:rsidRPr="006C7F8E">
                    <w:rPr>
                      <w:bCs/>
                      <w:i/>
                      <w:iCs/>
                      <w:sz w:val="18"/>
                      <w:szCs w:val="18"/>
                    </w:rPr>
                    <w:t xml:space="preserve">/CDA34, </w:t>
                  </w:r>
                  <w:proofErr w:type="spellStart"/>
                  <w:r w:rsidRPr="006C7F8E">
                    <w:rPr>
                      <w:bCs/>
                      <w:i/>
                      <w:iCs/>
                      <w:sz w:val="18"/>
                      <w:szCs w:val="18"/>
                    </w:rPr>
                    <w:t>Nostà</w:t>
                  </w:r>
                  <w:proofErr w:type="spellEnd"/>
                  <w:r w:rsidRPr="006C7F8E">
                    <w:rPr>
                      <w:bCs/>
                      <w:i/>
                      <w:iCs/>
                      <w:sz w:val="18"/>
                      <w:szCs w:val="18"/>
                    </w:rPr>
                    <w:t xml:space="preserve"> Mar, A. Abba ; p.2 : CEN PACA, TdV ; p. 3 : TdV ; p. 4 : PMCA ; p.5 : CG </w:t>
                  </w:r>
                  <w:r w:rsidRPr="006C7F8E">
                    <w:rPr>
                      <w:i/>
                      <w:sz w:val="18"/>
                      <w:szCs w:val="18"/>
                    </w:rPr>
                    <w:t xml:space="preserve">2B, R. Jullian/CEN LR, </w:t>
                  </w:r>
                  <w:proofErr w:type="spellStart"/>
                  <w:r w:rsidRPr="006C7F8E">
                    <w:rPr>
                      <w:i/>
                      <w:sz w:val="18"/>
                      <w:szCs w:val="18"/>
                    </w:rPr>
                    <w:t>Nostà</w:t>
                  </w:r>
                  <w:proofErr w:type="spellEnd"/>
                  <w:r w:rsidRPr="006C7F8E">
                    <w:rPr>
                      <w:i/>
                      <w:sz w:val="18"/>
                      <w:szCs w:val="18"/>
                    </w:rPr>
                    <w:t xml:space="preserve"> Mar, Ardam ; p.6 : N. Barre/TdV, </w:t>
                  </w:r>
                  <w:proofErr w:type="spellStart"/>
                  <w:r w:rsidRPr="006C7F8E">
                    <w:rPr>
                      <w:i/>
                      <w:sz w:val="18"/>
                      <w:szCs w:val="18"/>
                    </w:rPr>
                    <w:t>Naturoscope</w:t>
                  </w:r>
                  <w:proofErr w:type="spellEnd"/>
                  <w:r w:rsidRPr="006C7F8E">
                    <w:rPr>
                      <w:i/>
                      <w:sz w:val="18"/>
                      <w:szCs w:val="18"/>
                    </w:rPr>
                    <w:t> ; p.7 : A. Abba.</w:t>
                  </w:r>
                </w:p>
                <w:p w:rsidR="00132FBE" w:rsidRPr="00CD09F2" w:rsidRDefault="00132FBE" w:rsidP="00CD09F2">
                  <w:pPr>
                    <w:rPr>
                      <w:szCs w:val="18"/>
                    </w:rPr>
                  </w:pPr>
                </w:p>
              </w:txbxContent>
            </v:textbox>
          </v:shape>
        </w:pict>
      </w:r>
      <w:r>
        <w:rPr>
          <w:noProof/>
          <w:lang w:eastAsia="fr-FR"/>
        </w:rPr>
        <w:pict>
          <v:shape id="_x0000_s1204" type="#_x0000_t202" style="position:absolute;left:0;text-align:left;margin-left:-18pt;margin-top:-2.6pt;width:513pt;height:677.6pt;z-index:8" fillcolor="#1976ff" stroked="f">
            <v:fill color2="#3cc" rotate="t" focus="100%" type="gradient"/>
            <v:textbox style="mso-next-textbox:#_x0000_s1204">
              <w:txbxContent>
                <w:p w:rsidR="00132FBE" w:rsidRPr="000D59C2" w:rsidRDefault="00132FBE" w:rsidP="00F535C6">
                  <w:pPr>
                    <w:rPr>
                      <w:rFonts w:ascii="PlantagenetCherokee" w:hAnsi="PlantagenetCherokee" w:cs="PlantagenetCherokee"/>
                      <w:color w:val="FFFFFF"/>
                      <w:sz w:val="82"/>
                      <w:szCs w:val="84"/>
                    </w:rPr>
                  </w:pPr>
                  <w:r w:rsidRPr="000D59C2">
                    <w:rPr>
                      <w:rFonts w:ascii="PlantagenetCherokee" w:hAnsi="PlantagenetCherokee" w:cs="PlantagenetCherokee"/>
                      <w:color w:val="FFFFFF"/>
                      <w:sz w:val="82"/>
                      <w:szCs w:val="84"/>
                    </w:rPr>
                    <w:t xml:space="preserve">Le Pôle-relais </w:t>
                  </w:r>
                </w:p>
                <w:p w:rsidR="00132FBE" w:rsidRPr="000D59C2" w:rsidRDefault="00132FBE" w:rsidP="00F535C6">
                  <w:pPr>
                    <w:widowControl w:val="0"/>
                    <w:autoSpaceDE w:val="0"/>
                    <w:autoSpaceDN w:val="0"/>
                    <w:adjustRightInd w:val="0"/>
                    <w:ind w:left="567" w:firstLine="708"/>
                    <w:rPr>
                      <w:rFonts w:ascii="PlantagenetCherokee" w:hAnsi="PlantagenetCherokee" w:cs="PlantagenetCherokee"/>
                      <w:b/>
                      <w:color w:val="FFFFFF"/>
                      <w:sz w:val="56"/>
                      <w:szCs w:val="56"/>
                    </w:rPr>
                  </w:pPr>
                  <w:proofErr w:type="gramStart"/>
                  <w:r>
                    <w:rPr>
                      <w:rFonts w:ascii="PlantagenetCherokee" w:hAnsi="PlantagenetCherokee" w:cs="PlantagenetCherokee"/>
                      <w:b/>
                      <w:color w:val="FFFFFF"/>
                      <w:sz w:val="56"/>
                      <w:szCs w:val="56"/>
                    </w:rPr>
                    <w:t>l</w:t>
                  </w:r>
                  <w:r w:rsidRPr="000D59C2">
                    <w:rPr>
                      <w:rFonts w:ascii="PlantagenetCherokee" w:hAnsi="PlantagenetCherokee" w:cs="PlantagenetCherokee"/>
                      <w:b/>
                      <w:color w:val="FFFFFF"/>
                      <w:sz w:val="56"/>
                      <w:szCs w:val="56"/>
                    </w:rPr>
                    <w:t>agunes</w:t>
                  </w:r>
                  <w:proofErr w:type="gramEnd"/>
                  <w:r w:rsidRPr="000D59C2">
                    <w:rPr>
                      <w:rFonts w:ascii="PlantagenetCherokee" w:hAnsi="PlantagenetCherokee" w:cs="PlantagenetCherokee"/>
                      <w:b/>
                      <w:color w:val="FFFFFF"/>
                      <w:sz w:val="56"/>
                      <w:szCs w:val="56"/>
                    </w:rPr>
                    <w:t xml:space="preserve"> méditerranéennes</w:t>
                  </w:r>
                </w:p>
                <w:p w:rsidR="00132FBE" w:rsidRDefault="00132FBE" w:rsidP="00F535C6">
                  <w:pPr>
                    <w:pStyle w:val="Paragraphedeliste"/>
                    <w:autoSpaceDE w:val="0"/>
                    <w:autoSpaceDN w:val="0"/>
                    <w:adjustRightInd w:val="0"/>
                    <w:ind w:left="0"/>
                    <w:jc w:val="both"/>
                    <w:rPr>
                      <w:rFonts w:cs="GillSansMT"/>
                      <w:color w:val="FFFFFF"/>
                    </w:rPr>
                  </w:pP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 xml:space="preserve">Le Pôle-relais lagunes méditerranéennes fait partie du réseau des </w:t>
                  </w:r>
                  <w:r>
                    <w:rPr>
                      <w:rFonts w:cs="GillSansMT"/>
                      <w:color w:val="FFFFFF"/>
                    </w:rPr>
                    <w:t xml:space="preserve">5 </w:t>
                  </w:r>
                  <w:proofErr w:type="spellStart"/>
                  <w:r w:rsidRPr="000D59C2">
                    <w:rPr>
                      <w:rFonts w:cs="GillSansMT"/>
                      <w:color w:val="FFFFFF"/>
                    </w:rPr>
                    <w:t>Pôles-relais</w:t>
                  </w:r>
                  <w:proofErr w:type="spellEnd"/>
                  <w:r w:rsidRPr="000D59C2">
                    <w:rPr>
                      <w:rFonts w:cs="GillSansMT"/>
                      <w:color w:val="FFFFFF"/>
                    </w:rPr>
                    <w:t xml:space="preserve"> zones humides, créés en 2001 dans la lignée du Plan national en faveur des zones humides</w:t>
                  </w:r>
                  <w:r>
                    <w:rPr>
                      <w:rFonts w:cs="GillSansMT"/>
                      <w:color w:val="FFFFFF"/>
                    </w:rPr>
                    <w:t>, pour chaque grand type de zone humide</w:t>
                  </w:r>
                  <w:r w:rsidRPr="000D59C2">
                    <w:rPr>
                      <w:rFonts w:cs="GillSansMT"/>
                      <w:color w:val="FFFFFF"/>
                    </w:rPr>
                    <w:t xml:space="preserve">. </w:t>
                  </w:r>
                </w:p>
                <w:p w:rsidR="00132FBE" w:rsidRPr="000D59C2" w:rsidRDefault="00132FBE" w:rsidP="00F535C6">
                  <w:pPr>
                    <w:pStyle w:val="Paragraphedeliste"/>
                    <w:autoSpaceDE w:val="0"/>
                    <w:autoSpaceDN w:val="0"/>
                    <w:adjustRightInd w:val="0"/>
                    <w:ind w:left="0"/>
                    <w:jc w:val="both"/>
                    <w:rPr>
                      <w:rFonts w:cs="GillSansMT"/>
                      <w:color w:val="FFFFFF"/>
                    </w:rPr>
                  </w:pP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 xml:space="preserve">Programme innovant au service des acteurs des milieux lagunaires, il est coordonné par la Tour du Valat en PACA, et s'appuie sur le Conservatoire d’espaces naturels du Languedoc-Roussillon et l'Office de l'Environnement de la Corse afin d’être représenté dans chaque région méditerranéenne. </w:t>
                  </w: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Le Pôle-relais lagunes méditerranéennes encourage une gestion durable de ces milieux:</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 xml:space="preserve">Transfert de connaissances avec son site Internet </w:t>
                  </w:r>
                  <w:hyperlink r:id="rId42" w:history="1">
                    <w:r w:rsidRPr="000D59C2">
                      <w:rPr>
                        <w:rStyle w:val="Lienhypertexte"/>
                        <w:rFonts w:cs="GillSansMT"/>
                        <w:color w:val="FFFFFF"/>
                      </w:rPr>
                      <w:t>www.pole-lagunes.org</w:t>
                    </w:r>
                  </w:hyperlink>
                  <w:r w:rsidRPr="000D59C2">
                    <w:rPr>
                      <w:rFonts w:cs="GillSansMT"/>
                      <w:color w:val="FFFFFF"/>
                    </w:rPr>
                    <w:t xml:space="preserve">, sa newsletter Lettre des lagunes, </w:t>
                  </w:r>
                  <w:proofErr w:type="gramStart"/>
                  <w:r w:rsidRPr="000D59C2">
                    <w:rPr>
                      <w:rFonts w:cs="GillSansMT"/>
                      <w:color w:val="FFFFFF"/>
                    </w:rPr>
                    <w:t>ses bases de données bibliographique</w:t>
                  </w:r>
                  <w:proofErr w:type="gramEnd"/>
                  <w:r w:rsidRPr="000D59C2">
                    <w:rPr>
                      <w:rFonts w:cs="GillSansMT"/>
                      <w:color w:val="FFFFFF"/>
                    </w:rPr>
                    <w:t xml:space="preserve"> et annuaire en ligne,</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Organisation de réunions d’échange entre les acteurs,</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Publication de guides et articles de vulgarisation,</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Pr>
                      <w:rFonts w:cs="GillSansMT"/>
                      <w:color w:val="FFFFFF"/>
                    </w:rPr>
                    <w:t>Communication et</w:t>
                  </w:r>
                  <w:r w:rsidRPr="000D59C2">
                    <w:rPr>
                      <w:rFonts w:cs="GillSansMT"/>
                      <w:color w:val="FFFFFF"/>
                    </w:rPr>
                    <w:t xml:space="preserve"> sensibilisation, dont les Journées mondiales des zones humides font partie.</w:t>
                  </w:r>
                </w:p>
                <w:p w:rsidR="00132FBE" w:rsidRPr="000D59C2" w:rsidRDefault="00132FBE" w:rsidP="00F535C6">
                  <w:pPr>
                    <w:autoSpaceDE w:val="0"/>
                    <w:autoSpaceDN w:val="0"/>
                    <w:adjustRightInd w:val="0"/>
                    <w:spacing w:after="0" w:line="240" w:lineRule="auto"/>
                    <w:rPr>
                      <w:rFonts w:cs="Calibri"/>
                      <w:color w:val="FFFFFF"/>
                    </w:rPr>
                  </w:pPr>
                </w:p>
                <w:p w:rsidR="00726D7F" w:rsidRPr="00216399" w:rsidRDefault="009C65B0" w:rsidP="00726D7F">
                  <w:pPr>
                    <w:pStyle w:val="Paragraphedeliste"/>
                    <w:autoSpaceDE w:val="0"/>
                    <w:autoSpaceDN w:val="0"/>
                    <w:adjustRightInd w:val="0"/>
                    <w:ind w:left="0"/>
                    <w:jc w:val="both"/>
                    <w:rPr>
                      <w:rFonts w:cs="GillSansMT"/>
                      <w:i/>
                      <w:color w:val="FFFFFF"/>
                    </w:rPr>
                  </w:pPr>
                  <w:r>
                    <w:rPr>
                      <w:rFonts w:cs="GillSansMT"/>
                      <w:i/>
                      <w:color w:val="FFFFFF"/>
                    </w:rPr>
                    <w:t>L’édition 2014</w:t>
                  </w:r>
                  <w:r w:rsidR="00726D7F" w:rsidRPr="00216399">
                    <w:rPr>
                      <w:rFonts w:cs="GillSansMT"/>
                      <w:i/>
                      <w:color w:val="FFFFFF"/>
                    </w:rPr>
                    <w:t xml:space="preserve"> des JMZH en Méditerranée </w:t>
                  </w:r>
                  <w:r w:rsidR="00726D7F" w:rsidRPr="00216399">
                    <w:rPr>
                      <w:rFonts w:cs="GillSansMT"/>
                      <w:i/>
                      <w:iCs/>
                      <w:color w:val="FFFFFF"/>
                    </w:rPr>
                    <w:t xml:space="preserve">a été coordonnée par le Pôle-relais lagunes méditerranéennes (porté par la Tour du Valat, en partenariat avec le Conservatoire d'espaces naturels du Languedoc-Roussillon et l'Office de l'Environnement de la Corse) </w:t>
                  </w:r>
                  <w:r w:rsidR="00726D7F" w:rsidRPr="00216399">
                    <w:rPr>
                      <w:rFonts w:cs="GillSansMT"/>
                      <w:i/>
                      <w:color w:val="FFFFFF"/>
                    </w:rPr>
                    <w:t>et soutenue par nos partenaires techniques et financiers que sont l’Europe (FEDER), l’Onema, l’Agence de l’eau RM&amp;C,</w:t>
                  </w:r>
                  <w:r w:rsidR="005802C5">
                    <w:rPr>
                      <w:rFonts w:cs="GillSansMT"/>
                      <w:i/>
                      <w:color w:val="FFFFFF"/>
                    </w:rPr>
                    <w:t xml:space="preserve"> la DREAL PACA,</w:t>
                  </w:r>
                  <w:r w:rsidR="00726D7F" w:rsidRPr="00216399">
                    <w:rPr>
                      <w:rFonts w:cs="GillSansMT"/>
                      <w:i/>
                      <w:color w:val="FFFFFF"/>
                    </w:rPr>
                    <w:t xml:space="preserve"> le conseil régional de Provence-Alpes-Côte d’Azur, l</w:t>
                  </w:r>
                  <w:r w:rsidR="00910DF3">
                    <w:rPr>
                      <w:rFonts w:cs="GillSansMT"/>
                      <w:i/>
                      <w:color w:val="FFFFFF"/>
                    </w:rPr>
                    <w:t>e</w:t>
                  </w:r>
                  <w:r w:rsidR="000D660D">
                    <w:rPr>
                      <w:rFonts w:cs="GillSansMT"/>
                      <w:i/>
                      <w:color w:val="FFFFFF"/>
                    </w:rPr>
                    <w:t>s conseils généraux</w:t>
                  </w:r>
                  <w:r w:rsidR="00910DF3">
                    <w:rPr>
                      <w:rFonts w:cs="GillSansMT"/>
                      <w:i/>
                      <w:color w:val="FFFFFF"/>
                    </w:rPr>
                    <w:t xml:space="preserve"> de l’Hérault </w:t>
                  </w:r>
                  <w:r w:rsidR="00726D7F" w:rsidRPr="00216399">
                    <w:rPr>
                      <w:rFonts w:cs="GillSansMT"/>
                      <w:i/>
                      <w:color w:val="FFFFFF"/>
                    </w:rPr>
                    <w:t>et des Bouches-du-Rhône, et le groupe ACCOR.</w:t>
                  </w:r>
                </w:p>
                <w:p w:rsidR="00726D7F" w:rsidRPr="005E1C29" w:rsidRDefault="00726D7F" w:rsidP="00726D7F">
                  <w:pPr>
                    <w:pStyle w:val="Paragraphedeliste"/>
                    <w:autoSpaceDE w:val="0"/>
                    <w:autoSpaceDN w:val="0"/>
                    <w:adjustRightInd w:val="0"/>
                    <w:ind w:left="0"/>
                    <w:jc w:val="both"/>
                    <w:rPr>
                      <w:rFonts w:cs="GillSansMT"/>
                      <w:color w:val="FFFFFF"/>
                      <w:sz w:val="16"/>
                      <w:szCs w:val="16"/>
                    </w:rPr>
                  </w:pPr>
                </w:p>
                <w:p w:rsidR="00132FBE" w:rsidRPr="005E1C29" w:rsidRDefault="00981FE9" w:rsidP="000E4B6C">
                  <w:pPr>
                    <w:pStyle w:val="Paragraphedeliste"/>
                    <w:autoSpaceDE w:val="0"/>
                    <w:autoSpaceDN w:val="0"/>
                    <w:adjustRightInd w:val="0"/>
                    <w:spacing w:after="0" w:line="240" w:lineRule="auto"/>
                    <w:ind w:left="0"/>
                    <w:jc w:val="center"/>
                    <w:rPr>
                      <w:rFonts w:cs="GillSansMT"/>
                      <w:color w:val="FFFFFF"/>
                      <w:sz w:val="16"/>
                      <w:szCs w:val="16"/>
                    </w:rPr>
                  </w:pPr>
                  <w:r>
                    <w:rPr>
                      <w:rFonts w:cs="GillSansMT"/>
                      <w:color w:val="FFFFFF"/>
                      <w:sz w:val="16"/>
                      <w:szCs w:val="16"/>
                    </w:rPr>
                    <w:pict>
                      <v:shape id="_x0000_i1025" type="#_x0000_t75" style="width:43.5pt;height:26.25pt">
                        <v:imagedata r:id="rId43" o:title=""/>
                      </v:shape>
                    </w:pict>
                  </w:r>
                  <w:r w:rsidR="005E1C29">
                    <w:rPr>
                      <w:rFonts w:cs="GillSansMT"/>
                      <w:color w:val="FFFFFF"/>
                      <w:sz w:val="16"/>
                      <w:szCs w:val="16"/>
                    </w:rPr>
                    <w:t xml:space="preserve"> </w:t>
                  </w:r>
                  <w:r>
                    <w:rPr>
                      <w:rFonts w:cs="GillSansMT"/>
                      <w:color w:val="FFFFFF"/>
                      <w:sz w:val="16"/>
                      <w:szCs w:val="16"/>
                    </w:rPr>
                    <w:pict>
                      <v:shape id="_x0000_i1026" type="#_x0000_t75" style="width:38.25pt;height:26.25pt">
                        <v:imagedata r:id="rId44" o:title=""/>
                      </v:shape>
                    </w:pict>
                  </w:r>
                  <w:r w:rsidR="00132FBE" w:rsidRPr="005E1C29">
                    <w:rPr>
                      <w:rFonts w:cs="GillSansMT"/>
                      <w:color w:val="FFFFFF"/>
                      <w:sz w:val="16"/>
                      <w:szCs w:val="16"/>
                    </w:rPr>
                    <w:t xml:space="preserve"> </w:t>
                  </w:r>
                  <w:r>
                    <w:rPr>
                      <w:rFonts w:cs="GillSansMT"/>
                      <w:color w:val="FFFFFF"/>
                      <w:sz w:val="16"/>
                      <w:szCs w:val="16"/>
                    </w:rPr>
                    <w:pict>
                      <v:shape id="_x0000_i1027" type="#_x0000_t75" style="width:67.5pt;height:26.25pt">
                        <v:imagedata r:id="rId45" o:title=""/>
                      </v:shape>
                    </w:pict>
                  </w:r>
                  <w:r w:rsidR="00132FBE" w:rsidRPr="005E1C29">
                    <w:rPr>
                      <w:rFonts w:cs="GillSansMT"/>
                      <w:color w:val="FFFFFF"/>
                      <w:sz w:val="16"/>
                      <w:szCs w:val="16"/>
                    </w:rPr>
                    <w:t xml:space="preserve"> </w:t>
                  </w:r>
                  <w:r>
                    <w:rPr>
                      <w:rFonts w:cs="GillSansMT"/>
                      <w:color w:val="FFFFFF"/>
                      <w:sz w:val="16"/>
                      <w:szCs w:val="16"/>
                    </w:rPr>
                    <w:pict>
                      <v:shape id="_x0000_i1028" type="#_x0000_t75" style="width:29.25pt;height:26.25pt">
                        <v:imagedata r:id="rId46" o:title="logo_cartouche_CMJN_HDF"/>
                      </v:shape>
                    </w:pict>
                  </w:r>
                  <w:r w:rsidR="00132FBE" w:rsidRPr="005E1C29">
                    <w:rPr>
                      <w:rFonts w:cs="GillSansMT"/>
                      <w:color w:val="FFFFFF"/>
                      <w:sz w:val="16"/>
                      <w:szCs w:val="16"/>
                    </w:rPr>
                    <w:t xml:space="preserve"> </w:t>
                  </w:r>
                  <w:r>
                    <w:rPr>
                      <w:rFonts w:cs="GillSansMT"/>
                      <w:color w:val="FFFFFF"/>
                      <w:sz w:val="16"/>
                      <w:szCs w:val="16"/>
                    </w:rPr>
                    <w:pict>
                      <v:shape id="_x0000_i1029" type="#_x0000_t75" style="width:20.25pt;height:26.25pt">
                        <v:imagedata r:id="rId47" o:title="Logo ministere ecologie"/>
                      </v:shape>
                    </w:pict>
                  </w:r>
                  <w:r w:rsidR="001D66FA" w:rsidRPr="005E1C29">
                    <w:rPr>
                      <w:rFonts w:cs="GillSansMT"/>
                      <w:color w:val="FFFFFF"/>
                      <w:sz w:val="16"/>
                      <w:szCs w:val="16"/>
                    </w:rPr>
                    <w:t xml:space="preserve"> </w:t>
                  </w:r>
                  <w:r>
                    <w:rPr>
                      <w:rFonts w:cs="GillSansMT"/>
                      <w:color w:val="FFFFFF"/>
                      <w:sz w:val="16"/>
                      <w:szCs w:val="16"/>
                    </w:rPr>
                    <w:pict>
                      <v:shape id="_x0000_i1030" type="#_x0000_t75" style="width:19.5pt;height:25.5pt">
                        <v:imagedata r:id="rId48" o:title="RAMSAR-LOGO-FR"/>
                      </v:shape>
                    </w:pict>
                  </w:r>
                  <w:r w:rsidR="00132FBE" w:rsidRPr="005E1C29">
                    <w:rPr>
                      <w:rFonts w:cs="GillSansMT"/>
                      <w:color w:val="FFFFFF"/>
                      <w:sz w:val="16"/>
                      <w:szCs w:val="16"/>
                    </w:rPr>
                    <w:t xml:space="preserve"> </w:t>
                  </w:r>
                  <w:r>
                    <w:rPr>
                      <w:rFonts w:cs="GillSansMT"/>
                      <w:color w:val="FFFFFF"/>
                      <w:sz w:val="16"/>
                      <w:szCs w:val="16"/>
                    </w:rPr>
                    <w:pict>
                      <v:shape id="_x0000_i1031" type="#_x0000_t75" style="width:59.25pt;height:26.25pt">
                        <v:imagedata r:id="rId49" o:title=""/>
                      </v:shape>
                    </w:pict>
                  </w:r>
                  <w:r w:rsidR="00132FBE" w:rsidRPr="005E1C29">
                    <w:rPr>
                      <w:rFonts w:cs="GillSansMT"/>
                      <w:color w:val="FFFFFF"/>
                      <w:sz w:val="16"/>
                      <w:szCs w:val="16"/>
                    </w:rPr>
                    <w:t xml:space="preserve"> </w:t>
                  </w:r>
                  <w:r>
                    <w:rPr>
                      <w:rFonts w:cs="GillSansMT"/>
                      <w:color w:val="FFFFFF"/>
                      <w:sz w:val="16"/>
                      <w:szCs w:val="16"/>
                    </w:rPr>
                    <w:pict>
                      <v:shape id="_x0000_i1032" type="#_x0000_t75" style="width:81.75pt;height:26.25pt">
                        <v:imagedata r:id="rId50" o:title="CG13"/>
                      </v:shape>
                    </w:pict>
                  </w:r>
                  <w:r w:rsidR="005E1C29" w:rsidRPr="005E1C29">
                    <w:rPr>
                      <w:rFonts w:cs="GillSansMT"/>
                      <w:color w:val="FFFFFF"/>
                      <w:sz w:val="16"/>
                      <w:szCs w:val="16"/>
                    </w:rPr>
                    <w:t xml:space="preserve"> </w:t>
                  </w:r>
                  <w:r>
                    <w:rPr>
                      <w:rFonts w:cs="GillSansMT"/>
                      <w:color w:val="FFFFFF"/>
                      <w:sz w:val="16"/>
                      <w:szCs w:val="16"/>
                    </w:rPr>
                    <w:pict>
                      <v:shape id="_x0000_i1033" type="#_x0000_t75" style="width:20.25pt;height:26.25pt">
                        <v:imagedata r:id="rId51" o:title=""/>
                      </v:shape>
                    </w:pict>
                  </w:r>
                  <w:r w:rsidR="005E1C29">
                    <w:rPr>
                      <w:rFonts w:cs="GillSansMT"/>
                      <w:color w:val="FFFFFF"/>
                      <w:sz w:val="16"/>
                      <w:szCs w:val="16"/>
                    </w:rPr>
                    <w:t xml:space="preserve"> </w:t>
                  </w:r>
                  <w:r>
                    <w:rPr>
                      <w:rFonts w:cs="GillSansMT"/>
                      <w:color w:val="FFFFFF"/>
                      <w:sz w:val="16"/>
                      <w:szCs w:val="16"/>
                    </w:rPr>
                    <w:pict>
                      <v:shape id="_x0000_i1034" type="#_x0000_t75" style="width:44.25pt;height:26.25pt">
                        <v:imagedata r:id="rId52" o:title=""/>
                      </v:shape>
                    </w:pict>
                  </w:r>
                </w:p>
                <w:p w:rsidR="00880D71" w:rsidRPr="00880D71" w:rsidRDefault="00880D71" w:rsidP="003E0C1E">
                  <w:pPr>
                    <w:pStyle w:val="Paragraphedeliste"/>
                    <w:autoSpaceDE w:val="0"/>
                    <w:autoSpaceDN w:val="0"/>
                    <w:adjustRightInd w:val="0"/>
                    <w:spacing w:after="0" w:line="240" w:lineRule="auto"/>
                    <w:ind w:left="0"/>
                    <w:jc w:val="right"/>
                    <w:rPr>
                      <w:rFonts w:cs="GillSansMT"/>
                      <w:i/>
                      <w:color w:val="FFFFFF"/>
                      <w:sz w:val="16"/>
                      <w:szCs w:val="16"/>
                    </w:rPr>
                  </w:pPr>
                </w:p>
                <w:p w:rsidR="00132FBE" w:rsidRPr="0058174C" w:rsidRDefault="00132FBE" w:rsidP="003E0C1E">
                  <w:pPr>
                    <w:pStyle w:val="Paragraphedeliste"/>
                    <w:autoSpaceDE w:val="0"/>
                    <w:autoSpaceDN w:val="0"/>
                    <w:adjustRightInd w:val="0"/>
                    <w:spacing w:after="0" w:line="240" w:lineRule="auto"/>
                    <w:ind w:left="0"/>
                    <w:jc w:val="right"/>
                    <w:rPr>
                      <w:rFonts w:cs="GillSansMT"/>
                      <w:i/>
                      <w:color w:val="FFFFFF"/>
                      <w:sz w:val="32"/>
                      <w:szCs w:val="32"/>
                    </w:rPr>
                  </w:pPr>
                  <w:r w:rsidRPr="0058174C">
                    <w:rPr>
                      <w:rFonts w:cs="GillSansMT"/>
                      <w:i/>
                      <w:color w:val="FFFFFF"/>
                      <w:sz w:val="32"/>
                      <w:szCs w:val="32"/>
                    </w:rPr>
                    <w:t>Suivez l’actualité des lagunes sur :</w:t>
                  </w:r>
                </w:p>
                <w:p w:rsidR="00132FBE" w:rsidRDefault="00981FE9" w:rsidP="003E0C1E">
                  <w:pPr>
                    <w:pStyle w:val="Paragraphedeliste"/>
                    <w:autoSpaceDE w:val="0"/>
                    <w:autoSpaceDN w:val="0"/>
                    <w:adjustRightInd w:val="0"/>
                    <w:ind w:left="0"/>
                    <w:jc w:val="right"/>
                    <w:rPr>
                      <w:rFonts w:cs="GillSansMT"/>
                      <w:i/>
                      <w:color w:val="FFFFFF"/>
                    </w:rPr>
                  </w:pPr>
                  <w:hyperlink r:id="rId53" w:history="1">
                    <w:r w:rsidR="00132FBE" w:rsidRPr="0058174C">
                      <w:rPr>
                        <w:rStyle w:val="Lienhypertexte"/>
                        <w:rFonts w:cs="GillSansMT"/>
                        <w:i/>
                        <w:color w:val="FFFFFF"/>
                        <w:sz w:val="32"/>
                        <w:szCs w:val="32"/>
                      </w:rPr>
                      <w:t>www.pole-lagunes.org</w:t>
                    </w:r>
                  </w:hyperlink>
                  <w:r w:rsidR="00132FBE">
                    <w:t xml:space="preserve">  </w:t>
                  </w:r>
                </w:p>
                <w:p w:rsidR="00132FBE" w:rsidRPr="009F29C4" w:rsidRDefault="00132FBE" w:rsidP="00F535C6">
                  <w:pPr>
                    <w:pStyle w:val="Paragraphedeliste"/>
                    <w:autoSpaceDE w:val="0"/>
                    <w:autoSpaceDN w:val="0"/>
                    <w:adjustRightInd w:val="0"/>
                    <w:ind w:left="0"/>
                    <w:jc w:val="both"/>
                    <w:rPr>
                      <w:rFonts w:cs="GillSansMT"/>
                      <w:i/>
                      <w:color w:val="FFFFFF"/>
                      <w:sz w:val="16"/>
                      <w:szCs w:val="16"/>
                    </w:rPr>
                  </w:pPr>
                </w:p>
                <w:p w:rsidR="00132FBE" w:rsidRDefault="00132FBE" w:rsidP="00F535C6">
                  <w:pPr>
                    <w:pStyle w:val="Paragraphedeliste"/>
                    <w:autoSpaceDE w:val="0"/>
                    <w:autoSpaceDN w:val="0"/>
                    <w:adjustRightInd w:val="0"/>
                    <w:ind w:left="0"/>
                    <w:jc w:val="both"/>
                    <w:rPr>
                      <w:rFonts w:cs="GillSansMT"/>
                      <w:i/>
                      <w:color w:val="FFFFFF"/>
                    </w:rPr>
                  </w:pPr>
                </w:p>
                <w:p w:rsidR="00132FBE" w:rsidRDefault="00132FBE" w:rsidP="00F535C6">
                  <w:pPr>
                    <w:rPr>
                      <w:rFonts w:cs="Calibri"/>
                    </w:rPr>
                  </w:pPr>
                </w:p>
                <w:p w:rsidR="00132FBE" w:rsidRDefault="00132FBE" w:rsidP="00F535C6">
                  <w:pPr>
                    <w:jc w:val="both"/>
                    <w:rPr>
                      <w:color w:val="FFFFFF"/>
                    </w:rPr>
                  </w:pPr>
                </w:p>
                <w:p w:rsidR="00132FBE" w:rsidRDefault="00132FBE" w:rsidP="00F535C6">
                  <w:pPr>
                    <w:jc w:val="both"/>
                    <w:rPr>
                      <w:color w:val="FFFFFF"/>
                    </w:rPr>
                  </w:pPr>
                </w:p>
                <w:p w:rsidR="00132FBE" w:rsidRPr="000D59C2" w:rsidRDefault="00132FBE" w:rsidP="00F535C6">
                  <w:pPr>
                    <w:jc w:val="both"/>
                    <w:rPr>
                      <w:color w:val="FFFFFF"/>
                    </w:rPr>
                  </w:pPr>
                </w:p>
              </w:txbxContent>
            </v:textbox>
          </v:shape>
        </w:pict>
      </w:r>
      <w:r>
        <w:rPr>
          <w:noProof/>
        </w:rPr>
        <w:pict>
          <v:shape id="_x0000_s1411" type="#_x0000_t75" style="position:absolute;left:0;text-align:left;margin-left:143.55pt;margin-top:684pt;width:36pt;height:69.75pt;z-index:19;mso-position-horizontal-relative:text;mso-position-vertical-relative:text">
            <v:imagedata r:id="rId54" o:title="logo-OEC-couleur vertical"/>
          </v:shape>
        </w:pict>
      </w:r>
      <w:r>
        <w:rPr>
          <w:noProof/>
        </w:rPr>
        <w:pict>
          <v:shape id="_x0000_s1217" type="#_x0000_t75" style="position:absolute;left:0;text-align:left;margin-left:26.25pt;margin-top:705pt;width:110.55pt;height:31.55pt;z-index:14;mso-position-horizontal-relative:text;mso-position-vertical-relative:text">
            <v:imagedata r:id="rId55" o:title="CEN_LR_new"/>
          </v:shape>
        </w:pict>
      </w:r>
      <w:r>
        <w:rPr>
          <w:noProof/>
          <w:lang w:eastAsia="fr-FR"/>
        </w:rPr>
        <w:pict>
          <v:shape id="_x0000_s1197" type="#_x0000_t75" style="position:absolute;left:0;text-align:left;margin-left:-17.85pt;margin-top:692.1pt;width:40pt;height:57pt;z-index:11">
            <v:imagedata r:id="rId56" o:title=""/>
          </v:shape>
        </w:pict>
      </w:r>
      <w:r>
        <w:rPr>
          <w:noProof/>
          <w:lang w:eastAsia="fr-FR"/>
        </w:rPr>
        <w:pict>
          <v:shape id="_x0000_s1200" type="#_x0000_t75" style="position:absolute;left:0;text-align:left;margin-left:225pt;margin-top:701.25pt;width:212.3pt;height:42.5pt;z-index:13">
            <v:imagedata r:id="rId10" o:title=""/>
          </v:shape>
        </w:pict>
      </w:r>
      <w:r>
        <w:rPr>
          <w:noProof/>
          <w:lang w:eastAsia="fr-FR"/>
        </w:rPr>
        <w:pict>
          <v:shape id="Image 66" o:spid="_x0000_s1201" type="#_x0000_t75" href="http://www.pole-lagunes.org/en-action/education-lenvironnement/jou" style="position:absolute;left:0;text-align:left;margin-left:6in;margin-top:691pt;width:60.1pt;height:60.1pt;z-index:10;visibility:visible" o:button="t">
            <v:fill o:detectmouseclick="t"/>
            <v:imagedata r:id="rId57" o:title=""/>
          </v:shape>
        </w:pict>
      </w:r>
    </w:p>
    <w:sectPr w:rsidR="00132FBE" w:rsidRPr="00F535C6" w:rsidSect="007F67F5">
      <w:headerReference w:type="even" r:id="rId58"/>
      <w:headerReference w:type="default" r:id="rId59"/>
      <w:footerReference w:type="even" r:id="rId60"/>
      <w:footerReference w:type="default" r:id="rId6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FE9" w:rsidRDefault="00981FE9">
      <w:r>
        <w:separator/>
      </w:r>
    </w:p>
  </w:endnote>
  <w:endnote w:type="continuationSeparator" w:id="0">
    <w:p w:rsidR="00981FE9" w:rsidRDefault="00981F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Plantagenet Cherokee">
    <w:panose1 w:val="02020602070100000000"/>
    <w:charset w:val="00"/>
    <w:family w:val="roman"/>
    <w:pitch w:val="variable"/>
    <w:sig w:usb0="00000003" w:usb1="00000000" w:usb2="00001000" w:usb3="00000000" w:csb0="00000001" w:csb1="00000000"/>
  </w:font>
  <w:font w:name="Times">
    <w:panose1 w:val="02020603050405020304"/>
    <w:charset w:val="00"/>
    <w:family w:val="roman"/>
    <w:notTrueType/>
    <w:pitch w:val="variable"/>
    <w:sig w:usb0="00000003" w:usb1="00000000" w:usb2="00000000" w:usb3="00000000" w:csb0="00000001" w:csb1="00000000"/>
  </w:font>
  <w:font w:name="LucidaSansUnicode">
    <w:panose1 w:val="00000000000000000000"/>
    <w:charset w:val="00"/>
    <w:family w:val="swiss"/>
    <w:notTrueType/>
    <w:pitch w:val="default"/>
    <w:sig w:usb0="00000003" w:usb1="00000000" w:usb2="00000000" w:usb3="00000000" w:csb0="00000001" w:csb1="00000000"/>
  </w:font>
  <w:font w:name="PlantagenetCherokee">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illSansMT">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BE" w:rsidRDefault="00132FBE" w:rsidP="00D834E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132FBE" w:rsidRDefault="00132FBE" w:rsidP="002C576A">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BE" w:rsidRDefault="00132FBE" w:rsidP="00026560">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FE9" w:rsidRDefault="00981FE9">
      <w:r>
        <w:separator/>
      </w:r>
    </w:p>
  </w:footnote>
  <w:footnote w:type="continuationSeparator" w:id="0">
    <w:p w:rsidR="00981FE9" w:rsidRDefault="00981F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BE" w:rsidRDefault="00132FBE">
    <w:pPr>
      <w:pStyle w:val="En-tte"/>
      <w:framePr w:wrap="around" w:vAnchor="text" w:hAnchor="margin" w:xAlign="right" w:y="1"/>
      <w:rPr>
        <w:rStyle w:val="Numrodepage"/>
      </w:rPr>
      <w:pPrChange w:id="1" w:author="Nathalie chokier" w:date="2012-06-14T15:57:00Z">
        <w:pPr>
          <w:pStyle w:val="En-tte"/>
          <w:framePr w:wrap="auto" w:vAnchor="text" w:hAnchor="margin" w:xAlign="right" w:y="1"/>
        </w:pPr>
      </w:pPrChange>
    </w:pPr>
    <w:r>
      <w:rPr>
        <w:rStyle w:val="Numrodepage"/>
      </w:rPr>
      <w:fldChar w:fldCharType="begin"/>
    </w:r>
    <w:r>
      <w:rPr>
        <w:rStyle w:val="Numrodepage"/>
      </w:rPr>
      <w:instrText>PAGE</w:instrText>
    </w:r>
    <w:ins w:id="2" w:author="Nathalie chokier" w:date="2012-06-14T15:57:00Z">
      <w:r>
        <w:rPr>
          <w:rStyle w:val="Numrodepage"/>
        </w:rPr>
        <w:instrText xml:space="preserve">  </w:instrText>
      </w:r>
    </w:ins>
    <w:r>
      <w:rPr>
        <w:rStyle w:val="Numrodepage"/>
      </w:rPr>
      <w:fldChar w:fldCharType="end"/>
    </w:r>
  </w:p>
  <w:p w:rsidR="00132FBE" w:rsidRDefault="00132FBE" w:rsidP="00A555D5">
    <w:pPr>
      <w:pStyle w:val="En-tt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BE" w:rsidRPr="00B107D4" w:rsidRDefault="00132FBE" w:rsidP="00A127D7">
    <w:pPr>
      <w:pStyle w:val="En-tte"/>
      <w:framePr w:w="354" w:wrap="around" w:vAnchor="text" w:hAnchor="page" w:x="10238" w:y="-2"/>
      <w:rPr>
        <w:rStyle w:val="Numrodepage"/>
        <w:rFonts w:ascii="Plantagenet Cherokee" w:hAnsi="Plantagenet Cherokee"/>
        <w:b/>
        <w:color w:val="0000FF"/>
        <w:sz w:val="24"/>
        <w:szCs w:val="24"/>
      </w:rPr>
    </w:pPr>
    <w:r w:rsidRPr="00B107D4">
      <w:rPr>
        <w:rStyle w:val="Numrodepage"/>
        <w:rFonts w:ascii="Plantagenet Cherokee" w:hAnsi="Plantagenet Cherokee"/>
        <w:b/>
        <w:color w:val="0000FF"/>
        <w:sz w:val="24"/>
        <w:szCs w:val="24"/>
      </w:rPr>
      <w:fldChar w:fldCharType="begin"/>
    </w:r>
    <w:r w:rsidRPr="00B107D4">
      <w:rPr>
        <w:rStyle w:val="Numrodepage"/>
        <w:rFonts w:ascii="Plantagenet Cherokee" w:hAnsi="Plantagenet Cherokee"/>
        <w:b/>
        <w:color w:val="0000FF"/>
        <w:sz w:val="24"/>
        <w:szCs w:val="24"/>
      </w:rPr>
      <w:instrText xml:space="preserve">PAGE  </w:instrText>
    </w:r>
    <w:r w:rsidRPr="00B107D4">
      <w:rPr>
        <w:rStyle w:val="Numrodepage"/>
        <w:rFonts w:ascii="Plantagenet Cherokee" w:hAnsi="Plantagenet Cherokee"/>
        <w:b/>
        <w:color w:val="0000FF"/>
        <w:sz w:val="24"/>
        <w:szCs w:val="24"/>
      </w:rPr>
      <w:fldChar w:fldCharType="separate"/>
    </w:r>
    <w:r w:rsidR="00873D9C">
      <w:rPr>
        <w:rStyle w:val="Numrodepage"/>
        <w:rFonts w:ascii="Plantagenet Cherokee" w:hAnsi="Plantagenet Cherokee"/>
        <w:b/>
        <w:noProof/>
        <w:color w:val="0000FF"/>
        <w:sz w:val="24"/>
        <w:szCs w:val="24"/>
      </w:rPr>
      <w:t>8</w:t>
    </w:r>
    <w:r w:rsidRPr="00B107D4">
      <w:rPr>
        <w:rStyle w:val="Numrodepage"/>
        <w:rFonts w:ascii="Plantagenet Cherokee" w:hAnsi="Plantagenet Cherokee"/>
        <w:b/>
        <w:color w:val="0000FF"/>
        <w:sz w:val="24"/>
        <w:szCs w:val="24"/>
      </w:rPr>
      <w:fldChar w:fldCharType="end"/>
    </w:r>
  </w:p>
  <w:p w:rsidR="00132FBE" w:rsidRDefault="00981FE9" w:rsidP="00A555D5">
    <w:pPr>
      <w:pStyle w:val="En-tte"/>
      <w:ind w:right="360"/>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435pt;margin-top:-6.05pt;width:25.25pt;height:25.25pt;z-index:-1;mso-wrap-distance-left:0;mso-wrap-distance-right:0;mso-position-horizontal-relative:margin">
          <v:imagedata r:id="rId1" o:title="" blacklevel="7209f"/>
          <w10:wrap anchorx="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9B5C54"/>
    <w:multiLevelType w:val="hybridMultilevel"/>
    <w:tmpl w:val="7616B072"/>
    <w:lvl w:ilvl="0" w:tplc="11483FB6">
      <w:numFmt w:val="bullet"/>
      <w:lvlText w:val="-"/>
      <w:lvlJc w:val="left"/>
      <w:pPr>
        <w:ind w:left="720" w:hanging="360"/>
      </w:pPr>
      <w:rPr>
        <w:rFonts w:ascii="Calibri" w:eastAsia="Times New Roman" w:hAnsi="Calibri" w:hint="default"/>
      </w:rPr>
    </w:lvl>
    <w:lvl w:ilvl="1" w:tplc="040C0003">
      <w:start w:val="1"/>
      <w:numFmt w:val="decimal"/>
      <w:lvlText w:val="%2."/>
      <w:lvlJc w:val="left"/>
      <w:pPr>
        <w:tabs>
          <w:tab w:val="num" w:pos="1440"/>
        </w:tabs>
        <w:ind w:left="1440" w:hanging="360"/>
      </w:pPr>
      <w:rPr>
        <w:rFonts w:cs="Times New Roman"/>
      </w:rPr>
    </w:lvl>
    <w:lvl w:ilvl="2" w:tplc="040C0005">
      <w:start w:val="1"/>
      <w:numFmt w:val="decimal"/>
      <w:lvlText w:val="%3."/>
      <w:lvlJc w:val="left"/>
      <w:pPr>
        <w:tabs>
          <w:tab w:val="num" w:pos="2160"/>
        </w:tabs>
        <w:ind w:left="2160" w:hanging="360"/>
      </w:pPr>
      <w:rPr>
        <w:rFonts w:cs="Times New Roman"/>
      </w:rPr>
    </w:lvl>
    <w:lvl w:ilvl="3" w:tplc="040C0001">
      <w:start w:val="1"/>
      <w:numFmt w:val="decimal"/>
      <w:lvlText w:val="%4."/>
      <w:lvlJc w:val="left"/>
      <w:pPr>
        <w:tabs>
          <w:tab w:val="num" w:pos="2880"/>
        </w:tabs>
        <w:ind w:left="2880" w:hanging="360"/>
      </w:pPr>
      <w:rPr>
        <w:rFonts w:cs="Times New Roman"/>
      </w:rPr>
    </w:lvl>
    <w:lvl w:ilvl="4" w:tplc="040C0003">
      <w:start w:val="1"/>
      <w:numFmt w:val="decimal"/>
      <w:lvlText w:val="%5."/>
      <w:lvlJc w:val="left"/>
      <w:pPr>
        <w:tabs>
          <w:tab w:val="num" w:pos="3600"/>
        </w:tabs>
        <w:ind w:left="3600" w:hanging="360"/>
      </w:pPr>
      <w:rPr>
        <w:rFonts w:cs="Times New Roman"/>
      </w:rPr>
    </w:lvl>
    <w:lvl w:ilvl="5" w:tplc="040C0005">
      <w:start w:val="1"/>
      <w:numFmt w:val="decimal"/>
      <w:lvlText w:val="%6."/>
      <w:lvlJc w:val="left"/>
      <w:pPr>
        <w:tabs>
          <w:tab w:val="num" w:pos="4320"/>
        </w:tabs>
        <w:ind w:left="4320" w:hanging="360"/>
      </w:pPr>
      <w:rPr>
        <w:rFonts w:cs="Times New Roman"/>
      </w:rPr>
    </w:lvl>
    <w:lvl w:ilvl="6" w:tplc="040C0001">
      <w:start w:val="1"/>
      <w:numFmt w:val="decimal"/>
      <w:lvlText w:val="%7."/>
      <w:lvlJc w:val="left"/>
      <w:pPr>
        <w:tabs>
          <w:tab w:val="num" w:pos="5040"/>
        </w:tabs>
        <w:ind w:left="5040" w:hanging="360"/>
      </w:pPr>
      <w:rPr>
        <w:rFonts w:cs="Times New Roman"/>
      </w:rPr>
    </w:lvl>
    <w:lvl w:ilvl="7" w:tplc="040C0003">
      <w:start w:val="1"/>
      <w:numFmt w:val="decimal"/>
      <w:lvlText w:val="%8."/>
      <w:lvlJc w:val="left"/>
      <w:pPr>
        <w:tabs>
          <w:tab w:val="num" w:pos="5760"/>
        </w:tabs>
        <w:ind w:left="5760" w:hanging="360"/>
      </w:pPr>
      <w:rPr>
        <w:rFonts w:cs="Times New Roman"/>
      </w:rPr>
    </w:lvl>
    <w:lvl w:ilvl="8" w:tplc="040C0005">
      <w:start w:val="1"/>
      <w:numFmt w:val="decimal"/>
      <w:lvlText w:val="%9."/>
      <w:lvlJc w:val="left"/>
      <w:pPr>
        <w:tabs>
          <w:tab w:val="num" w:pos="6480"/>
        </w:tabs>
        <w:ind w:left="6480" w:hanging="360"/>
      </w:pPr>
      <w:rPr>
        <w:rFonts w:cs="Times New Roman"/>
      </w:rPr>
    </w:lvl>
  </w:abstractNum>
  <w:abstractNum w:abstractNumId="1">
    <w:nsid w:val="0FE203EB"/>
    <w:multiLevelType w:val="multilevel"/>
    <w:tmpl w:val="E2509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4FD7C07"/>
    <w:multiLevelType w:val="multilevel"/>
    <w:tmpl w:val="9124B47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407A3DE9"/>
    <w:multiLevelType w:val="hybridMultilevel"/>
    <w:tmpl w:val="D1542DAE"/>
    <w:lvl w:ilvl="0" w:tplc="D5360B44">
      <w:start w:val="1"/>
      <w:numFmt w:val="bullet"/>
      <w:lvlText w:val=""/>
      <w:lvlJc w:val="left"/>
      <w:pPr>
        <w:tabs>
          <w:tab w:val="num" w:pos="720"/>
        </w:tabs>
        <w:ind w:left="720" w:hanging="360"/>
      </w:pPr>
      <w:rPr>
        <w:rFonts w:ascii="Symbol" w:hAnsi="Symbol" w:hint="default"/>
        <w:color w:val="0D93B3"/>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70715D47"/>
    <w:multiLevelType w:val="hybridMultilevel"/>
    <w:tmpl w:val="3EF82974"/>
    <w:lvl w:ilvl="0" w:tplc="C3EE385E">
      <w:start w:val="1"/>
      <w:numFmt w:val="bullet"/>
      <w:lvlText w:val=""/>
      <w:lvlJc w:val="left"/>
      <w:pPr>
        <w:tabs>
          <w:tab w:val="num" w:pos="720"/>
        </w:tabs>
        <w:ind w:left="720" w:hanging="360"/>
      </w:pPr>
      <w:rPr>
        <w:rFonts w:ascii="Symbol" w:hAnsi="Symbol" w:hint="default"/>
        <w:color w:val="FFFF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769328DF"/>
    <w:multiLevelType w:val="hybridMultilevel"/>
    <w:tmpl w:val="616AB9CE"/>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6">
    <w:nsid w:val="773E5872"/>
    <w:multiLevelType w:val="hybridMultilevel"/>
    <w:tmpl w:val="8E746D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3"/>
  </w:num>
  <w:num w:numId="5">
    <w:abstractNumId w:val="2"/>
  </w:num>
  <w:num w:numId="6">
    <w:abstractNumId w:val="4"/>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oNotTrackMoves/>
  <w:defaultTabStop w:val="708"/>
  <w:hyphenationZone w:val="425"/>
  <w:characterSpacingControl w:val="doNotCompress"/>
  <w:hdrShapeDefaults>
    <o:shapedefaults v:ext="edit" spidmax="2051" style="mso-position-horizontal:right" fill="f" fillcolor="white" stroke="f">
      <v:fill color="white" on="f"/>
      <v:stroke on="f"/>
      <o:colormru v:ext="edit" colors="#cc0,#ecede1"/>
    </o:shapedefaults>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43A8B"/>
    <w:rsid w:val="000001CF"/>
    <w:rsid w:val="00013D08"/>
    <w:rsid w:val="0001582B"/>
    <w:rsid w:val="000171ED"/>
    <w:rsid w:val="000238F3"/>
    <w:rsid w:val="00026560"/>
    <w:rsid w:val="00027095"/>
    <w:rsid w:val="0003171F"/>
    <w:rsid w:val="00035B52"/>
    <w:rsid w:val="00035B61"/>
    <w:rsid w:val="00042EAB"/>
    <w:rsid w:val="0005039F"/>
    <w:rsid w:val="00055D7D"/>
    <w:rsid w:val="00077C8D"/>
    <w:rsid w:val="00084BC9"/>
    <w:rsid w:val="00093FAA"/>
    <w:rsid w:val="00097668"/>
    <w:rsid w:val="000A28C7"/>
    <w:rsid w:val="000A7B02"/>
    <w:rsid w:val="000B3192"/>
    <w:rsid w:val="000B35A7"/>
    <w:rsid w:val="000B3903"/>
    <w:rsid w:val="000B46BD"/>
    <w:rsid w:val="000B7799"/>
    <w:rsid w:val="000C34F1"/>
    <w:rsid w:val="000C6753"/>
    <w:rsid w:val="000C6B07"/>
    <w:rsid w:val="000C6F6D"/>
    <w:rsid w:val="000D59C2"/>
    <w:rsid w:val="000D660D"/>
    <w:rsid w:val="000D703B"/>
    <w:rsid w:val="000E08F0"/>
    <w:rsid w:val="000E2D03"/>
    <w:rsid w:val="000E30A3"/>
    <w:rsid w:val="000E3B75"/>
    <w:rsid w:val="000E41D8"/>
    <w:rsid w:val="000E4B6C"/>
    <w:rsid w:val="000F031D"/>
    <w:rsid w:val="000F18BD"/>
    <w:rsid w:val="000F48A1"/>
    <w:rsid w:val="00103E23"/>
    <w:rsid w:val="001120A2"/>
    <w:rsid w:val="001157A6"/>
    <w:rsid w:val="00120E82"/>
    <w:rsid w:val="00125D6B"/>
    <w:rsid w:val="0012709F"/>
    <w:rsid w:val="0012782B"/>
    <w:rsid w:val="0013085E"/>
    <w:rsid w:val="00132FBE"/>
    <w:rsid w:val="00136472"/>
    <w:rsid w:val="00136B26"/>
    <w:rsid w:val="00136D42"/>
    <w:rsid w:val="00140426"/>
    <w:rsid w:val="00141D65"/>
    <w:rsid w:val="00144CA4"/>
    <w:rsid w:val="001452CF"/>
    <w:rsid w:val="00155996"/>
    <w:rsid w:val="00157A34"/>
    <w:rsid w:val="00166311"/>
    <w:rsid w:val="00166D75"/>
    <w:rsid w:val="00170D36"/>
    <w:rsid w:val="00183558"/>
    <w:rsid w:val="0018428F"/>
    <w:rsid w:val="00195BB9"/>
    <w:rsid w:val="001968FF"/>
    <w:rsid w:val="00197071"/>
    <w:rsid w:val="0019738D"/>
    <w:rsid w:val="001A3B71"/>
    <w:rsid w:val="001B03EA"/>
    <w:rsid w:val="001B14E9"/>
    <w:rsid w:val="001B1C49"/>
    <w:rsid w:val="001B33D7"/>
    <w:rsid w:val="001B36A0"/>
    <w:rsid w:val="001B3D1C"/>
    <w:rsid w:val="001B6333"/>
    <w:rsid w:val="001B640D"/>
    <w:rsid w:val="001C2632"/>
    <w:rsid w:val="001C3074"/>
    <w:rsid w:val="001C522B"/>
    <w:rsid w:val="001C6946"/>
    <w:rsid w:val="001C7EA3"/>
    <w:rsid w:val="001D3ABD"/>
    <w:rsid w:val="001D66FA"/>
    <w:rsid w:val="001E05ED"/>
    <w:rsid w:val="001E56A2"/>
    <w:rsid w:val="001E5D83"/>
    <w:rsid w:val="001E6AB1"/>
    <w:rsid w:val="001F5BD5"/>
    <w:rsid w:val="001F6BCB"/>
    <w:rsid w:val="00201A75"/>
    <w:rsid w:val="002059B5"/>
    <w:rsid w:val="00211CB0"/>
    <w:rsid w:val="00214F8D"/>
    <w:rsid w:val="0021535F"/>
    <w:rsid w:val="00216399"/>
    <w:rsid w:val="0021640E"/>
    <w:rsid w:val="00217993"/>
    <w:rsid w:val="00221A6C"/>
    <w:rsid w:val="00227FA2"/>
    <w:rsid w:val="002332C8"/>
    <w:rsid w:val="0023364D"/>
    <w:rsid w:val="002355DB"/>
    <w:rsid w:val="00235B62"/>
    <w:rsid w:val="002451DF"/>
    <w:rsid w:val="0025077B"/>
    <w:rsid w:val="002537F2"/>
    <w:rsid w:val="00256B1E"/>
    <w:rsid w:val="00257C41"/>
    <w:rsid w:val="00257D20"/>
    <w:rsid w:val="00283B17"/>
    <w:rsid w:val="0028532A"/>
    <w:rsid w:val="002855FC"/>
    <w:rsid w:val="0028736A"/>
    <w:rsid w:val="002A147C"/>
    <w:rsid w:val="002A3192"/>
    <w:rsid w:val="002A495F"/>
    <w:rsid w:val="002B55D5"/>
    <w:rsid w:val="002C0FA1"/>
    <w:rsid w:val="002C2B42"/>
    <w:rsid w:val="002C3D7F"/>
    <w:rsid w:val="002C3E55"/>
    <w:rsid w:val="002C445E"/>
    <w:rsid w:val="002C4B05"/>
    <w:rsid w:val="002C576A"/>
    <w:rsid w:val="002C778A"/>
    <w:rsid w:val="002C7897"/>
    <w:rsid w:val="002D0C32"/>
    <w:rsid w:val="002D458C"/>
    <w:rsid w:val="002E46AA"/>
    <w:rsid w:val="002E5A2C"/>
    <w:rsid w:val="002F0A16"/>
    <w:rsid w:val="002F328A"/>
    <w:rsid w:val="002F65E1"/>
    <w:rsid w:val="00304649"/>
    <w:rsid w:val="00311660"/>
    <w:rsid w:val="0031201B"/>
    <w:rsid w:val="0031228D"/>
    <w:rsid w:val="00312429"/>
    <w:rsid w:val="00317292"/>
    <w:rsid w:val="0031763C"/>
    <w:rsid w:val="003223D0"/>
    <w:rsid w:val="00325621"/>
    <w:rsid w:val="00327BA6"/>
    <w:rsid w:val="00336461"/>
    <w:rsid w:val="0033694C"/>
    <w:rsid w:val="00342319"/>
    <w:rsid w:val="00343A8B"/>
    <w:rsid w:val="00343FE6"/>
    <w:rsid w:val="0034511A"/>
    <w:rsid w:val="00345CAE"/>
    <w:rsid w:val="003506EA"/>
    <w:rsid w:val="003520E7"/>
    <w:rsid w:val="003549FD"/>
    <w:rsid w:val="0035569A"/>
    <w:rsid w:val="0036353C"/>
    <w:rsid w:val="00364332"/>
    <w:rsid w:val="003672BC"/>
    <w:rsid w:val="00370520"/>
    <w:rsid w:val="00374A55"/>
    <w:rsid w:val="00381B05"/>
    <w:rsid w:val="003824EF"/>
    <w:rsid w:val="003917D7"/>
    <w:rsid w:val="00397EDC"/>
    <w:rsid w:val="003A0422"/>
    <w:rsid w:val="003A135A"/>
    <w:rsid w:val="003B105B"/>
    <w:rsid w:val="003B3344"/>
    <w:rsid w:val="003C2609"/>
    <w:rsid w:val="003C4002"/>
    <w:rsid w:val="003C4BE2"/>
    <w:rsid w:val="003C5136"/>
    <w:rsid w:val="003D2B82"/>
    <w:rsid w:val="003E0C1E"/>
    <w:rsid w:val="003E1ADD"/>
    <w:rsid w:val="003E4226"/>
    <w:rsid w:val="003E52AD"/>
    <w:rsid w:val="003E66B7"/>
    <w:rsid w:val="003F1E51"/>
    <w:rsid w:val="003F6BEA"/>
    <w:rsid w:val="00403D2B"/>
    <w:rsid w:val="004073AC"/>
    <w:rsid w:val="0040769D"/>
    <w:rsid w:val="00414CA9"/>
    <w:rsid w:val="0041788D"/>
    <w:rsid w:val="00421252"/>
    <w:rsid w:val="0042245C"/>
    <w:rsid w:val="00432EC5"/>
    <w:rsid w:val="00434EE6"/>
    <w:rsid w:val="00435BA9"/>
    <w:rsid w:val="00437F33"/>
    <w:rsid w:val="004405DE"/>
    <w:rsid w:val="004428EC"/>
    <w:rsid w:val="0044566C"/>
    <w:rsid w:val="004608D4"/>
    <w:rsid w:val="00462B8F"/>
    <w:rsid w:val="00463AFE"/>
    <w:rsid w:val="00466298"/>
    <w:rsid w:val="004703CE"/>
    <w:rsid w:val="0047094D"/>
    <w:rsid w:val="00473298"/>
    <w:rsid w:val="00477242"/>
    <w:rsid w:val="0048138D"/>
    <w:rsid w:val="004866F0"/>
    <w:rsid w:val="004926F2"/>
    <w:rsid w:val="004937D6"/>
    <w:rsid w:val="004965B2"/>
    <w:rsid w:val="004B4086"/>
    <w:rsid w:val="004B67DE"/>
    <w:rsid w:val="004B74DB"/>
    <w:rsid w:val="004C1EF1"/>
    <w:rsid w:val="004D4528"/>
    <w:rsid w:val="004E095B"/>
    <w:rsid w:val="004E71B0"/>
    <w:rsid w:val="004E7FE4"/>
    <w:rsid w:val="004F4A69"/>
    <w:rsid w:val="004F544A"/>
    <w:rsid w:val="0050040D"/>
    <w:rsid w:val="0050284A"/>
    <w:rsid w:val="00503C8D"/>
    <w:rsid w:val="0051007F"/>
    <w:rsid w:val="005137DA"/>
    <w:rsid w:val="0051512B"/>
    <w:rsid w:val="00516D2F"/>
    <w:rsid w:val="0052216A"/>
    <w:rsid w:val="005267CD"/>
    <w:rsid w:val="00530918"/>
    <w:rsid w:val="00530EA3"/>
    <w:rsid w:val="005402AD"/>
    <w:rsid w:val="005424E1"/>
    <w:rsid w:val="00542696"/>
    <w:rsid w:val="00545924"/>
    <w:rsid w:val="00547AAB"/>
    <w:rsid w:val="0055157A"/>
    <w:rsid w:val="00556A93"/>
    <w:rsid w:val="005604F0"/>
    <w:rsid w:val="00564776"/>
    <w:rsid w:val="00566AD8"/>
    <w:rsid w:val="00570175"/>
    <w:rsid w:val="005802C5"/>
    <w:rsid w:val="0058174C"/>
    <w:rsid w:val="00585F4C"/>
    <w:rsid w:val="00593168"/>
    <w:rsid w:val="00593DC5"/>
    <w:rsid w:val="00593DD2"/>
    <w:rsid w:val="005941CA"/>
    <w:rsid w:val="00596071"/>
    <w:rsid w:val="005A4D78"/>
    <w:rsid w:val="005B1DEF"/>
    <w:rsid w:val="005B6117"/>
    <w:rsid w:val="005B6573"/>
    <w:rsid w:val="005B6A87"/>
    <w:rsid w:val="005C0EFB"/>
    <w:rsid w:val="005C19BD"/>
    <w:rsid w:val="005C23E6"/>
    <w:rsid w:val="005C4118"/>
    <w:rsid w:val="005D12C6"/>
    <w:rsid w:val="005D18CE"/>
    <w:rsid w:val="005D730A"/>
    <w:rsid w:val="005D7381"/>
    <w:rsid w:val="005E0AB8"/>
    <w:rsid w:val="005E1AFB"/>
    <w:rsid w:val="005E1C29"/>
    <w:rsid w:val="005E51D8"/>
    <w:rsid w:val="005E71F2"/>
    <w:rsid w:val="005F2B6A"/>
    <w:rsid w:val="005F4BE2"/>
    <w:rsid w:val="006004FC"/>
    <w:rsid w:val="0060137C"/>
    <w:rsid w:val="00602561"/>
    <w:rsid w:val="0060263C"/>
    <w:rsid w:val="0060650E"/>
    <w:rsid w:val="00611B89"/>
    <w:rsid w:val="00617391"/>
    <w:rsid w:val="00617D84"/>
    <w:rsid w:val="00626DA0"/>
    <w:rsid w:val="006306BF"/>
    <w:rsid w:val="00632133"/>
    <w:rsid w:val="00632891"/>
    <w:rsid w:val="006414D0"/>
    <w:rsid w:val="00645050"/>
    <w:rsid w:val="00650724"/>
    <w:rsid w:val="006510B6"/>
    <w:rsid w:val="006536BC"/>
    <w:rsid w:val="0066124C"/>
    <w:rsid w:val="00666C26"/>
    <w:rsid w:val="00684660"/>
    <w:rsid w:val="00686DB1"/>
    <w:rsid w:val="00687FC9"/>
    <w:rsid w:val="006929E0"/>
    <w:rsid w:val="006931E8"/>
    <w:rsid w:val="006942BB"/>
    <w:rsid w:val="00696D76"/>
    <w:rsid w:val="006A546D"/>
    <w:rsid w:val="006A6FA0"/>
    <w:rsid w:val="006B45BA"/>
    <w:rsid w:val="006C6C1C"/>
    <w:rsid w:val="006C7669"/>
    <w:rsid w:val="006C7F8E"/>
    <w:rsid w:val="006D52D2"/>
    <w:rsid w:val="006D67A6"/>
    <w:rsid w:val="006D7662"/>
    <w:rsid w:val="006E2958"/>
    <w:rsid w:val="006E5B9C"/>
    <w:rsid w:val="006F25CA"/>
    <w:rsid w:val="006F5F4C"/>
    <w:rsid w:val="006F5F61"/>
    <w:rsid w:val="0070212A"/>
    <w:rsid w:val="00706E2E"/>
    <w:rsid w:val="00710A23"/>
    <w:rsid w:val="007121F5"/>
    <w:rsid w:val="00714C67"/>
    <w:rsid w:val="0072166A"/>
    <w:rsid w:val="00726D7F"/>
    <w:rsid w:val="00727168"/>
    <w:rsid w:val="0072798C"/>
    <w:rsid w:val="007332E0"/>
    <w:rsid w:val="00750DEF"/>
    <w:rsid w:val="0075236A"/>
    <w:rsid w:val="00753AD5"/>
    <w:rsid w:val="00756121"/>
    <w:rsid w:val="00764B03"/>
    <w:rsid w:val="00766E57"/>
    <w:rsid w:val="0076752E"/>
    <w:rsid w:val="00770641"/>
    <w:rsid w:val="00773136"/>
    <w:rsid w:val="00773347"/>
    <w:rsid w:val="00774248"/>
    <w:rsid w:val="00774A35"/>
    <w:rsid w:val="00776A16"/>
    <w:rsid w:val="00780ABD"/>
    <w:rsid w:val="00782E6E"/>
    <w:rsid w:val="0078394A"/>
    <w:rsid w:val="00784F92"/>
    <w:rsid w:val="00786257"/>
    <w:rsid w:val="007956CC"/>
    <w:rsid w:val="00796CC7"/>
    <w:rsid w:val="007A1021"/>
    <w:rsid w:val="007A5057"/>
    <w:rsid w:val="007A7518"/>
    <w:rsid w:val="007B1DFE"/>
    <w:rsid w:val="007B2A6F"/>
    <w:rsid w:val="007B6BDE"/>
    <w:rsid w:val="007B7CEB"/>
    <w:rsid w:val="007B7EAE"/>
    <w:rsid w:val="007C0BBD"/>
    <w:rsid w:val="007C0D94"/>
    <w:rsid w:val="007C61DD"/>
    <w:rsid w:val="007D0236"/>
    <w:rsid w:val="007D1B3B"/>
    <w:rsid w:val="007D5E38"/>
    <w:rsid w:val="007D68C0"/>
    <w:rsid w:val="007E0287"/>
    <w:rsid w:val="007E129A"/>
    <w:rsid w:val="007E4E48"/>
    <w:rsid w:val="007F07A6"/>
    <w:rsid w:val="007F67F5"/>
    <w:rsid w:val="00805879"/>
    <w:rsid w:val="0081522F"/>
    <w:rsid w:val="0081747E"/>
    <w:rsid w:val="0082299B"/>
    <w:rsid w:val="00826F3A"/>
    <w:rsid w:val="008277EF"/>
    <w:rsid w:val="00831B62"/>
    <w:rsid w:val="00834C41"/>
    <w:rsid w:val="008406BF"/>
    <w:rsid w:val="00844E3A"/>
    <w:rsid w:val="00850713"/>
    <w:rsid w:val="00851C7B"/>
    <w:rsid w:val="00851E2C"/>
    <w:rsid w:val="008604D2"/>
    <w:rsid w:val="00872402"/>
    <w:rsid w:val="00872653"/>
    <w:rsid w:val="00873D9C"/>
    <w:rsid w:val="0087678B"/>
    <w:rsid w:val="00880D71"/>
    <w:rsid w:val="0088163A"/>
    <w:rsid w:val="0088258C"/>
    <w:rsid w:val="00883AC2"/>
    <w:rsid w:val="00883DCA"/>
    <w:rsid w:val="008874CF"/>
    <w:rsid w:val="008905F5"/>
    <w:rsid w:val="00893582"/>
    <w:rsid w:val="0089463F"/>
    <w:rsid w:val="008A0845"/>
    <w:rsid w:val="008A4AC8"/>
    <w:rsid w:val="008A75E4"/>
    <w:rsid w:val="008A7740"/>
    <w:rsid w:val="008B052C"/>
    <w:rsid w:val="008B59AE"/>
    <w:rsid w:val="008B79BA"/>
    <w:rsid w:val="008C0EA9"/>
    <w:rsid w:val="008C22EE"/>
    <w:rsid w:val="008C2F08"/>
    <w:rsid w:val="008C3F31"/>
    <w:rsid w:val="008C6A3E"/>
    <w:rsid w:val="008D27C4"/>
    <w:rsid w:val="008D3AB5"/>
    <w:rsid w:val="008D59C3"/>
    <w:rsid w:val="008E7C92"/>
    <w:rsid w:val="008F3862"/>
    <w:rsid w:val="009002E1"/>
    <w:rsid w:val="009026E6"/>
    <w:rsid w:val="00902787"/>
    <w:rsid w:val="00903961"/>
    <w:rsid w:val="00906AB1"/>
    <w:rsid w:val="00906AB6"/>
    <w:rsid w:val="009074A1"/>
    <w:rsid w:val="00907DF1"/>
    <w:rsid w:val="00910DF3"/>
    <w:rsid w:val="0091173C"/>
    <w:rsid w:val="00921C06"/>
    <w:rsid w:val="00923284"/>
    <w:rsid w:val="009233F4"/>
    <w:rsid w:val="00927489"/>
    <w:rsid w:val="0093429C"/>
    <w:rsid w:val="009357E5"/>
    <w:rsid w:val="00935AF6"/>
    <w:rsid w:val="00937910"/>
    <w:rsid w:val="0094337D"/>
    <w:rsid w:val="009515B1"/>
    <w:rsid w:val="009519C6"/>
    <w:rsid w:val="00952506"/>
    <w:rsid w:val="009535C2"/>
    <w:rsid w:val="00955316"/>
    <w:rsid w:val="00957911"/>
    <w:rsid w:val="009608BD"/>
    <w:rsid w:val="00962ED8"/>
    <w:rsid w:val="009643EC"/>
    <w:rsid w:val="00975006"/>
    <w:rsid w:val="0097743B"/>
    <w:rsid w:val="00981FE9"/>
    <w:rsid w:val="009820BE"/>
    <w:rsid w:val="00983C4A"/>
    <w:rsid w:val="00994E90"/>
    <w:rsid w:val="009A0218"/>
    <w:rsid w:val="009B3156"/>
    <w:rsid w:val="009B60AE"/>
    <w:rsid w:val="009C65B0"/>
    <w:rsid w:val="009D02C2"/>
    <w:rsid w:val="009D2936"/>
    <w:rsid w:val="009F29C4"/>
    <w:rsid w:val="00A0168D"/>
    <w:rsid w:val="00A10D3E"/>
    <w:rsid w:val="00A11549"/>
    <w:rsid w:val="00A127D7"/>
    <w:rsid w:val="00A131FA"/>
    <w:rsid w:val="00A16EED"/>
    <w:rsid w:val="00A23A05"/>
    <w:rsid w:val="00A245E2"/>
    <w:rsid w:val="00A259BA"/>
    <w:rsid w:val="00A26D38"/>
    <w:rsid w:val="00A311B2"/>
    <w:rsid w:val="00A31D59"/>
    <w:rsid w:val="00A33920"/>
    <w:rsid w:val="00A528EB"/>
    <w:rsid w:val="00A52B26"/>
    <w:rsid w:val="00A530B1"/>
    <w:rsid w:val="00A53E46"/>
    <w:rsid w:val="00A555D5"/>
    <w:rsid w:val="00A60CD2"/>
    <w:rsid w:val="00A6241F"/>
    <w:rsid w:val="00A6686E"/>
    <w:rsid w:val="00A710BA"/>
    <w:rsid w:val="00A7672F"/>
    <w:rsid w:val="00A80D02"/>
    <w:rsid w:val="00A819AF"/>
    <w:rsid w:val="00A874FB"/>
    <w:rsid w:val="00A90B39"/>
    <w:rsid w:val="00A91B39"/>
    <w:rsid w:val="00A9267C"/>
    <w:rsid w:val="00A97F22"/>
    <w:rsid w:val="00A97F4B"/>
    <w:rsid w:val="00AA4897"/>
    <w:rsid w:val="00AA5B51"/>
    <w:rsid w:val="00AB1F02"/>
    <w:rsid w:val="00AB65C9"/>
    <w:rsid w:val="00AB6850"/>
    <w:rsid w:val="00AC28CE"/>
    <w:rsid w:val="00AC697E"/>
    <w:rsid w:val="00AD0F4B"/>
    <w:rsid w:val="00AD1DB1"/>
    <w:rsid w:val="00AD2EE7"/>
    <w:rsid w:val="00AD3C6C"/>
    <w:rsid w:val="00AD47B5"/>
    <w:rsid w:val="00AD5034"/>
    <w:rsid w:val="00AD6346"/>
    <w:rsid w:val="00AD689C"/>
    <w:rsid w:val="00AE1EBA"/>
    <w:rsid w:val="00AE26BF"/>
    <w:rsid w:val="00AE6E40"/>
    <w:rsid w:val="00AF286E"/>
    <w:rsid w:val="00AF552A"/>
    <w:rsid w:val="00B049A8"/>
    <w:rsid w:val="00B04D6A"/>
    <w:rsid w:val="00B0602C"/>
    <w:rsid w:val="00B107D4"/>
    <w:rsid w:val="00B11448"/>
    <w:rsid w:val="00B16B36"/>
    <w:rsid w:val="00B21C75"/>
    <w:rsid w:val="00B3162B"/>
    <w:rsid w:val="00B349B4"/>
    <w:rsid w:val="00B40F24"/>
    <w:rsid w:val="00B41BCF"/>
    <w:rsid w:val="00B42BD8"/>
    <w:rsid w:val="00B5563B"/>
    <w:rsid w:val="00B57BEF"/>
    <w:rsid w:val="00B64105"/>
    <w:rsid w:val="00B64A41"/>
    <w:rsid w:val="00B7221E"/>
    <w:rsid w:val="00B734A3"/>
    <w:rsid w:val="00B73614"/>
    <w:rsid w:val="00B77B72"/>
    <w:rsid w:val="00B80EFA"/>
    <w:rsid w:val="00B812BE"/>
    <w:rsid w:val="00B84404"/>
    <w:rsid w:val="00B84BEA"/>
    <w:rsid w:val="00B86E2F"/>
    <w:rsid w:val="00B879B2"/>
    <w:rsid w:val="00B9141D"/>
    <w:rsid w:val="00B9228D"/>
    <w:rsid w:val="00B95876"/>
    <w:rsid w:val="00BA400F"/>
    <w:rsid w:val="00BA5273"/>
    <w:rsid w:val="00BB322B"/>
    <w:rsid w:val="00BB523C"/>
    <w:rsid w:val="00BC05F6"/>
    <w:rsid w:val="00BC1CD3"/>
    <w:rsid w:val="00BD290D"/>
    <w:rsid w:val="00BD5C1E"/>
    <w:rsid w:val="00BD6369"/>
    <w:rsid w:val="00BE2FEE"/>
    <w:rsid w:val="00BE6FB4"/>
    <w:rsid w:val="00BE7944"/>
    <w:rsid w:val="00BF0158"/>
    <w:rsid w:val="00BF28DC"/>
    <w:rsid w:val="00BF7C45"/>
    <w:rsid w:val="00C07880"/>
    <w:rsid w:val="00C117B6"/>
    <w:rsid w:val="00C11D0E"/>
    <w:rsid w:val="00C21EEF"/>
    <w:rsid w:val="00C2324E"/>
    <w:rsid w:val="00C24ECC"/>
    <w:rsid w:val="00C25532"/>
    <w:rsid w:val="00C34414"/>
    <w:rsid w:val="00C363D0"/>
    <w:rsid w:val="00C45A2C"/>
    <w:rsid w:val="00C52864"/>
    <w:rsid w:val="00C54A8E"/>
    <w:rsid w:val="00C64621"/>
    <w:rsid w:val="00C64A50"/>
    <w:rsid w:val="00C64E89"/>
    <w:rsid w:val="00C677BE"/>
    <w:rsid w:val="00C85973"/>
    <w:rsid w:val="00C87E37"/>
    <w:rsid w:val="00C97703"/>
    <w:rsid w:val="00CA2A6A"/>
    <w:rsid w:val="00CA2FE7"/>
    <w:rsid w:val="00CB1850"/>
    <w:rsid w:val="00CB1D14"/>
    <w:rsid w:val="00CB4015"/>
    <w:rsid w:val="00CB6981"/>
    <w:rsid w:val="00CC1259"/>
    <w:rsid w:val="00CC6D07"/>
    <w:rsid w:val="00CD077D"/>
    <w:rsid w:val="00CD09F2"/>
    <w:rsid w:val="00CD3111"/>
    <w:rsid w:val="00CD73F0"/>
    <w:rsid w:val="00CE38E7"/>
    <w:rsid w:val="00CE41A4"/>
    <w:rsid w:val="00CF41F1"/>
    <w:rsid w:val="00CF6F94"/>
    <w:rsid w:val="00CF7976"/>
    <w:rsid w:val="00D0134A"/>
    <w:rsid w:val="00D029FC"/>
    <w:rsid w:val="00D0341E"/>
    <w:rsid w:val="00D0550B"/>
    <w:rsid w:val="00D05E5D"/>
    <w:rsid w:val="00D1033B"/>
    <w:rsid w:val="00D10751"/>
    <w:rsid w:val="00D10E58"/>
    <w:rsid w:val="00D1761E"/>
    <w:rsid w:val="00D2085C"/>
    <w:rsid w:val="00D20EA2"/>
    <w:rsid w:val="00D2704E"/>
    <w:rsid w:val="00D30052"/>
    <w:rsid w:val="00D3010A"/>
    <w:rsid w:val="00D34EDA"/>
    <w:rsid w:val="00D4038F"/>
    <w:rsid w:val="00D42B41"/>
    <w:rsid w:val="00D54473"/>
    <w:rsid w:val="00D55594"/>
    <w:rsid w:val="00D56150"/>
    <w:rsid w:val="00D736C2"/>
    <w:rsid w:val="00D80AE4"/>
    <w:rsid w:val="00D81D8A"/>
    <w:rsid w:val="00D834E9"/>
    <w:rsid w:val="00D911D0"/>
    <w:rsid w:val="00DA0894"/>
    <w:rsid w:val="00DA3836"/>
    <w:rsid w:val="00DB0B38"/>
    <w:rsid w:val="00DB167B"/>
    <w:rsid w:val="00DB1963"/>
    <w:rsid w:val="00DB6024"/>
    <w:rsid w:val="00DB7826"/>
    <w:rsid w:val="00DC1691"/>
    <w:rsid w:val="00DC5ACC"/>
    <w:rsid w:val="00DC689F"/>
    <w:rsid w:val="00DD4ED6"/>
    <w:rsid w:val="00DD6269"/>
    <w:rsid w:val="00DD643B"/>
    <w:rsid w:val="00DF7520"/>
    <w:rsid w:val="00E000E9"/>
    <w:rsid w:val="00E01B98"/>
    <w:rsid w:val="00E01BEB"/>
    <w:rsid w:val="00E02B72"/>
    <w:rsid w:val="00E049BD"/>
    <w:rsid w:val="00E06602"/>
    <w:rsid w:val="00E073AE"/>
    <w:rsid w:val="00E07EE3"/>
    <w:rsid w:val="00E10C38"/>
    <w:rsid w:val="00E17C71"/>
    <w:rsid w:val="00E264AB"/>
    <w:rsid w:val="00E31537"/>
    <w:rsid w:val="00E34804"/>
    <w:rsid w:val="00E458DA"/>
    <w:rsid w:val="00E50255"/>
    <w:rsid w:val="00E6070B"/>
    <w:rsid w:val="00E60C1A"/>
    <w:rsid w:val="00E61BF7"/>
    <w:rsid w:val="00E62EA3"/>
    <w:rsid w:val="00E70CB1"/>
    <w:rsid w:val="00E73B1F"/>
    <w:rsid w:val="00E7420F"/>
    <w:rsid w:val="00E92E2A"/>
    <w:rsid w:val="00E9535C"/>
    <w:rsid w:val="00E958E4"/>
    <w:rsid w:val="00EA04E4"/>
    <w:rsid w:val="00EA7DAC"/>
    <w:rsid w:val="00EB1B16"/>
    <w:rsid w:val="00EB77AF"/>
    <w:rsid w:val="00EC4791"/>
    <w:rsid w:val="00EC613D"/>
    <w:rsid w:val="00EC6938"/>
    <w:rsid w:val="00EC7C40"/>
    <w:rsid w:val="00ED7270"/>
    <w:rsid w:val="00EF2333"/>
    <w:rsid w:val="00EF3D2E"/>
    <w:rsid w:val="00EF4BEB"/>
    <w:rsid w:val="00EF4C66"/>
    <w:rsid w:val="00F10AB3"/>
    <w:rsid w:val="00F10BB0"/>
    <w:rsid w:val="00F11ACC"/>
    <w:rsid w:val="00F14EE4"/>
    <w:rsid w:val="00F16F6F"/>
    <w:rsid w:val="00F206FF"/>
    <w:rsid w:val="00F213E2"/>
    <w:rsid w:val="00F21E9F"/>
    <w:rsid w:val="00F23A53"/>
    <w:rsid w:val="00F30317"/>
    <w:rsid w:val="00F31F32"/>
    <w:rsid w:val="00F3262F"/>
    <w:rsid w:val="00F33934"/>
    <w:rsid w:val="00F36743"/>
    <w:rsid w:val="00F51905"/>
    <w:rsid w:val="00F535C6"/>
    <w:rsid w:val="00F574C8"/>
    <w:rsid w:val="00F65111"/>
    <w:rsid w:val="00F65C22"/>
    <w:rsid w:val="00F701D5"/>
    <w:rsid w:val="00F71AB2"/>
    <w:rsid w:val="00F725A9"/>
    <w:rsid w:val="00F72E4C"/>
    <w:rsid w:val="00F731C0"/>
    <w:rsid w:val="00F746E2"/>
    <w:rsid w:val="00F748CD"/>
    <w:rsid w:val="00F74B6B"/>
    <w:rsid w:val="00F74EE8"/>
    <w:rsid w:val="00F86EC3"/>
    <w:rsid w:val="00F9404D"/>
    <w:rsid w:val="00F94B02"/>
    <w:rsid w:val="00F96794"/>
    <w:rsid w:val="00FA0326"/>
    <w:rsid w:val="00FA0C89"/>
    <w:rsid w:val="00FA18F5"/>
    <w:rsid w:val="00FA583E"/>
    <w:rsid w:val="00FB1115"/>
    <w:rsid w:val="00FB180B"/>
    <w:rsid w:val="00FB29A8"/>
    <w:rsid w:val="00FB44A7"/>
    <w:rsid w:val="00FB7253"/>
    <w:rsid w:val="00FC241F"/>
    <w:rsid w:val="00FC3717"/>
    <w:rsid w:val="00FC6E94"/>
    <w:rsid w:val="00FC7B71"/>
    <w:rsid w:val="00FD02C1"/>
    <w:rsid w:val="00FD087B"/>
    <w:rsid w:val="00FD5627"/>
    <w:rsid w:val="00FD57E1"/>
    <w:rsid w:val="00FE55BC"/>
    <w:rsid w:val="00FF32B4"/>
    <w:rsid w:val="00FF3EC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style="mso-position-horizontal:right" fill="f" fillcolor="white" stroke="f">
      <v:fill color="white" on="f"/>
      <v:stroke on="f"/>
      <o:colormru v:ext="edit" colors="#cc0,#ecede1"/>
    </o:shapedefaults>
    <o:shapelayout v:ext="edit">
      <o:idmap v:ext="edit" data="1"/>
      <o:rules v:ext="edit">
        <o:r id="V:Rule1" type="connector" idref="#_x0000_s161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CD3"/>
    <w:pPr>
      <w:spacing w:after="200" w:line="276" w:lineRule="auto"/>
    </w:pPr>
    <w:rPr>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rsid w:val="00EC6938"/>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locked/>
    <w:rsid w:val="00EC6938"/>
    <w:rPr>
      <w:rFonts w:ascii="Tahoma" w:hAnsi="Tahoma" w:cs="Tahoma"/>
      <w:sz w:val="16"/>
      <w:szCs w:val="16"/>
    </w:rPr>
  </w:style>
  <w:style w:type="paragraph" w:customStyle="1" w:styleId="Default">
    <w:name w:val="Default"/>
    <w:uiPriority w:val="99"/>
    <w:rsid w:val="00343A8B"/>
    <w:pPr>
      <w:autoSpaceDE w:val="0"/>
      <w:autoSpaceDN w:val="0"/>
      <w:adjustRightInd w:val="0"/>
    </w:pPr>
    <w:rPr>
      <w:rFonts w:ascii="Plantagenet Cherokee" w:hAnsi="Plantagenet Cherokee" w:cs="Plantagenet Cherokee"/>
      <w:color w:val="000000"/>
      <w:sz w:val="24"/>
      <w:szCs w:val="24"/>
      <w:lang w:eastAsia="en-US"/>
    </w:rPr>
  </w:style>
  <w:style w:type="paragraph" w:customStyle="1" w:styleId="Pa1">
    <w:name w:val="Pa1"/>
    <w:basedOn w:val="Default"/>
    <w:next w:val="Default"/>
    <w:uiPriority w:val="99"/>
    <w:rsid w:val="00343A8B"/>
    <w:pPr>
      <w:spacing w:line="241" w:lineRule="atLeast"/>
    </w:pPr>
    <w:rPr>
      <w:rFonts w:cs="Times New Roman"/>
      <w:color w:val="auto"/>
    </w:rPr>
  </w:style>
  <w:style w:type="character" w:customStyle="1" w:styleId="A3">
    <w:name w:val="A3"/>
    <w:uiPriority w:val="99"/>
    <w:rsid w:val="00343A8B"/>
    <w:rPr>
      <w:color w:val="000000"/>
      <w:sz w:val="15"/>
    </w:rPr>
  </w:style>
  <w:style w:type="character" w:customStyle="1" w:styleId="A2">
    <w:name w:val="A2"/>
    <w:uiPriority w:val="99"/>
    <w:rsid w:val="00343A8B"/>
    <w:rPr>
      <w:rFonts w:ascii="Times" w:hAnsi="Times"/>
      <w:color w:val="000000"/>
      <w:sz w:val="48"/>
    </w:rPr>
  </w:style>
  <w:style w:type="paragraph" w:customStyle="1" w:styleId="Pa0">
    <w:name w:val="Pa0"/>
    <w:basedOn w:val="Default"/>
    <w:next w:val="Default"/>
    <w:uiPriority w:val="99"/>
    <w:rsid w:val="00343A8B"/>
    <w:pPr>
      <w:spacing w:line="241" w:lineRule="atLeast"/>
    </w:pPr>
    <w:rPr>
      <w:rFonts w:cs="Times New Roman"/>
      <w:color w:val="auto"/>
    </w:rPr>
  </w:style>
  <w:style w:type="character" w:customStyle="1" w:styleId="A0">
    <w:name w:val="A0"/>
    <w:uiPriority w:val="99"/>
    <w:rsid w:val="00343A8B"/>
    <w:rPr>
      <w:color w:val="000000"/>
      <w:sz w:val="280"/>
    </w:rPr>
  </w:style>
  <w:style w:type="character" w:customStyle="1" w:styleId="A1">
    <w:name w:val="A1"/>
    <w:uiPriority w:val="99"/>
    <w:rsid w:val="00343A8B"/>
    <w:rPr>
      <w:color w:val="000000"/>
      <w:sz w:val="44"/>
    </w:rPr>
  </w:style>
  <w:style w:type="paragraph" w:customStyle="1" w:styleId="Pa2">
    <w:name w:val="Pa2"/>
    <w:basedOn w:val="Default"/>
    <w:next w:val="Default"/>
    <w:uiPriority w:val="99"/>
    <w:rsid w:val="00343A8B"/>
    <w:pPr>
      <w:spacing w:line="241" w:lineRule="atLeast"/>
    </w:pPr>
    <w:rPr>
      <w:rFonts w:cs="Times New Roman"/>
      <w:color w:val="auto"/>
    </w:rPr>
  </w:style>
  <w:style w:type="character" w:customStyle="1" w:styleId="A4">
    <w:name w:val="A4"/>
    <w:uiPriority w:val="99"/>
    <w:rsid w:val="00343A8B"/>
    <w:rPr>
      <w:rFonts w:ascii="Tahoma" w:hAnsi="Tahoma"/>
      <w:b/>
      <w:color w:val="000000"/>
      <w:sz w:val="20"/>
    </w:rPr>
  </w:style>
  <w:style w:type="paragraph" w:styleId="Paragraphedeliste">
    <w:name w:val="List Paragraph"/>
    <w:basedOn w:val="Normal"/>
    <w:uiPriority w:val="99"/>
    <w:qFormat/>
    <w:rsid w:val="00343A8B"/>
    <w:pPr>
      <w:ind w:left="720"/>
      <w:contextualSpacing/>
    </w:pPr>
  </w:style>
  <w:style w:type="character" w:styleId="Lienhypertexte">
    <w:name w:val="Hyperlink"/>
    <w:uiPriority w:val="99"/>
    <w:rsid w:val="002C4B05"/>
    <w:rPr>
      <w:rFonts w:cs="Times New Roman"/>
      <w:color w:val="0000FF"/>
      <w:u w:val="single"/>
    </w:rPr>
  </w:style>
  <w:style w:type="character" w:styleId="Accentuation">
    <w:name w:val="Emphasis"/>
    <w:uiPriority w:val="99"/>
    <w:qFormat/>
    <w:rsid w:val="00EC6938"/>
    <w:rPr>
      <w:rFonts w:cs="Times New Roman"/>
      <w:i/>
      <w:iCs/>
    </w:rPr>
  </w:style>
  <w:style w:type="character" w:customStyle="1" w:styleId="field-content">
    <w:name w:val="field-content"/>
    <w:rsid w:val="00FC241F"/>
    <w:rPr>
      <w:rFonts w:cs="Times New Roman"/>
    </w:rPr>
  </w:style>
  <w:style w:type="paragraph" w:styleId="NormalWeb">
    <w:name w:val="Normal (Web)"/>
    <w:basedOn w:val="Normal"/>
    <w:uiPriority w:val="99"/>
    <w:rsid w:val="00FC241F"/>
    <w:pPr>
      <w:spacing w:before="100" w:beforeAutospacing="1" w:after="100" w:afterAutospacing="1" w:line="240" w:lineRule="auto"/>
    </w:pPr>
    <w:rPr>
      <w:rFonts w:ascii="Times New Roman" w:eastAsia="Times New Roman" w:hAnsi="Times New Roman"/>
      <w:sz w:val="24"/>
      <w:szCs w:val="24"/>
      <w:lang w:eastAsia="fr-FR"/>
    </w:rPr>
  </w:style>
  <w:style w:type="character" w:styleId="lev">
    <w:name w:val="Strong"/>
    <w:uiPriority w:val="99"/>
    <w:qFormat/>
    <w:rsid w:val="00FC241F"/>
    <w:rPr>
      <w:rFonts w:cs="Times New Roman"/>
      <w:b/>
      <w:bCs/>
    </w:rPr>
  </w:style>
  <w:style w:type="character" w:styleId="Lienhypertextesuivivisit">
    <w:name w:val="FollowedHyperlink"/>
    <w:uiPriority w:val="99"/>
    <w:semiHidden/>
    <w:rsid w:val="00136472"/>
    <w:rPr>
      <w:rFonts w:cs="Times New Roman"/>
      <w:color w:val="800080"/>
      <w:u w:val="single"/>
    </w:rPr>
  </w:style>
  <w:style w:type="character" w:styleId="Marquedecommentaire">
    <w:name w:val="annotation reference"/>
    <w:uiPriority w:val="99"/>
    <w:semiHidden/>
    <w:rsid w:val="00B84404"/>
    <w:rPr>
      <w:rFonts w:cs="Times New Roman"/>
      <w:sz w:val="16"/>
      <w:szCs w:val="16"/>
    </w:rPr>
  </w:style>
  <w:style w:type="paragraph" w:styleId="Commentaire">
    <w:name w:val="annotation text"/>
    <w:basedOn w:val="Normal"/>
    <w:link w:val="CommentaireCar"/>
    <w:uiPriority w:val="99"/>
    <w:semiHidden/>
    <w:rsid w:val="00B84404"/>
    <w:pPr>
      <w:spacing w:line="240" w:lineRule="auto"/>
    </w:pPr>
    <w:rPr>
      <w:sz w:val="20"/>
      <w:szCs w:val="20"/>
    </w:rPr>
  </w:style>
  <w:style w:type="character" w:customStyle="1" w:styleId="CommentaireCar">
    <w:name w:val="Commentaire Car"/>
    <w:link w:val="Commentaire"/>
    <w:uiPriority w:val="99"/>
    <w:semiHidden/>
    <w:locked/>
    <w:rsid w:val="00B84404"/>
    <w:rPr>
      <w:rFonts w:cs="Times New Roman"/>
      <w:sz w:val="20"/>
      <w:szCs w:val="20"/>
    </w:rPr>
  </w:style>
  <w:style w:type="paragraph" w:styleId="Objetducommentaire">
    <w:name w:val="annotation subject"/>
    <w:basedOn w:val="Commentaire"/>
    <w:next w:val="Commentaire"/>
    <w:link w:val="ObjetducommentaireCar"/>
    <w:uiPriority w:val="99"/>
    <w:semiHidden/>
    <w:rsid w:val="00B84404"/>
    <w:rPr>
      <w:b/>
      <w:bCs/>
    </w:rPr>
  </w:style>
  <w:style w:type="character" w:customStyle="1" w:styleId="ObjetducommentaireCar">
    <w:name w:val="Objet du commentaire Car"/>
    <w:link w:val="Objetducommentaire"/>
    <w:uiPriority w:val="99"/>
    <w:semiHidden/>
    <w:locked/>
    <w:rsid w:val="00B84404"/>
    <w:rPr>
      <w:rFonts w:cs="Times New Roman"/>
      <w:b/>
      <w:bCs/>
      <w:sz w:val="20"/>
      <w:szCs w:val="20"/>
    </w:rPr>
  </w:style>
  <w:style w:type="paragraph" w:styleId="Pieddepage">
    <w:name w:val="footer"/>
    <w:basedOn w:val="Normal"/>
    <w:link w:val="PieddepageCar"/>
    <w:uiPriority w:val="99"/>
    <w:rsid w:val="002C576A"/>
    <w:pPr>
      <w:tabs>
        <w:tab w:val="center" w:pos="4536"/>
        <w:tab w:val="right" w:pos="9072"/>
      </w:tabs>
    </w:pPr>
  </w:style>
  <w:style w:type="character" w:customStyle="1" w:styleId="PieddepageCar">
    <w:name w:val="Pied de page Car"/>
    <w:link w:val="Pieddepage"/>
    <w:uiPriority w:val="99"/>
    <w:semiHidden/>
    <w:locked/>
    <w:rsid w:val="00F10BB0"/>
    <w:rPr>
      <w:rFonts w:cs="Times New Roman"/>
      <w:lang w:eastAsia="en-US"/>
    </w:rPr>
  </w:style>
  <w:style w:type="character" w:styleId="Numrodepage">
    <w:name w:val="page number"/>
    <w:uiPriority w:val="99"/>
    <w:rsid w:val="002C576A"/>
    <w:rPr>
      <w:rFonts w:cs="Times New Roman"/>
    </w:rPr>
  </w:style>
  <w:style w:type="paragraph" w:styleId="En-tte">
    <w:name w:val="header"/>
    <w:basedOn w:val="Normal"/>
    <w:link w:val="En-tteCar"/>
    <w:uiPriority w:val="99"/>
    <w:rsid w:val="007E129A"/>
    <w:pPr>
      <w:tabs>
        <w:tab w:val="center" w:pos="4536"/>
        <w:tab w:val="right" w:pos="9072"/>
      </w:tabs>
    </w:pPr>
  </w:style>
  <w:style w:type="character" w:customStyle="1" w:styleId="En-tteCar">
    <w:name w:val="En-tête Car"/>
    <w:link w:val="En-tte"/>
    <w:uiPriority w:val="99"/>
    <w:semiHidden/>
    <w:locked/>
    <w:rsid w:val="00923284"/>
    <w:rPr>
      <w:rFonts w:cs="Times New Roman"/>
      <w:lang w:eastAsia="en-US"/>
    </w:rPr>
  </w:style>
  <w:style w:type="table" w:styleId="Grilledutableau">
    <w:name w:val="Table Grid"/>
    <w:basedOn w:val="TableauNormal"/>
    <w:uiPriority w:val="99"/>
    <w:locked/>
    <w:rsid w:val="00A53E46"/>
    <w:pPr>
      <w:spacing w:after="20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859773">
      <w:marLeft w:val="0"/>
      <w:marRight w:val="0"/>
      <w:marTop w:val="0"/>
      <w:marBottom w:val="0"/>
      <w:divBdr>
        <w:top w:val="none" w:sz="0" w:space="0" w:color="auto"/>
        <w:left w:val="none" w:sz="0" w:space="0" w:color="auto"/>
        <w:bottom w:val="none" w:sz="0" w:space="0" w:color="auto"/>
        <w:right w:val="none" w:sz="0" w:space="0" w:color="auto"/>
      </w:divBdr>
    </w:div>
    <w:div w:id="144859780">
      <w:marLeft w:val="0"/>
      <w:marRight w:val="0"/>
      <w:marTop w:val="0"/>
      <w:marBottom w:val="0"/>
      <w:divBdr>
        <w:top w:val="none" w:sz="0" w:space="0" w:color="auto"/>
        <w:left w:val="none" w:sz="0" w:space="0" w:color="auto"/>
        <w:bottom w:val="none" w:sz="0" w:space="0" w:color="auto"/>
        <w:right w:val="none" w:sz="0" w:space="0" w:color="auto"/>
      </w:divBdr>
      <w:divsChild>
        <w:div w:id="144859778">
          <w:marLeft w:val="0"/>
          <w:marRight w:val="0"/>
          <w:marTop w:val="0"/>
          <w:marBottom w:val="0"/>
          <w:divBdr>
            <w:top w:val="none" w:sz="0" w:space="0" w:color="auto"/>
            <w:left w:val="none" w:sz="0" w:space="0" w:color="auto"/>
            <w:bottom w:val="none" w:sz="0" w:space="0" w:color="auto"/>
            <w:right w:val="none" w:sz="0" w:space="0" w:color="auto"/>
          </w:divBdr>
          <w:divsChild>
            <w:div w:id="144859781">
              <w:marLeft w:val="0"/>
              <w:marRight w:val="0"/>
              <w:marTop w:val="0"/>
              <w:marBottom w:val="0"/>
              <w:divBdr>
                <w:top w:val="none" w:sz="0" w:space="0" w:color="auto"/>
                <w:left w:val="none" w:sz="0" w:space="0" w:color="auto"/>
                <w:bottom w:val="none" w:sz="0" w:space="0" w:color="auto"/>
                <w:right w:val="none" w:sz="0" w:space="0" w:color="auto"/>
              </w:divBdr>
            </w:div>
          </w:divsChild>
        </w:div>
        <w:div w:id="144859786">
          <w:marLeft w:val="0"/>
          <w:marRight w:val="0"/>
          <w:marTop w:val="0"/>
          <w:marBottom w:val="0"/>
          <w:divBdr>
            <w:top w:val="none" w:sz="0" w:space="0" w:color="auto"/>
            <w:left w:val="none" w:sz="0" w:space="0" w:color="auto"/>
            <w:bottom w:val="none" w:sz="0" w:space="0" w:color="auto"/>
            <w:right w:val="none" w:sz="0" w:space="0" w:color="auto"/>
          </w:divBdr>
        </w:div>
      </w:divsChild>
    </w:div>
    <w:div w:id="144859784">
      <w:marLeft w:val="0"/>
      <w:marRight w:val="0"/>
      <w:marTop w:val="0"/>
      <w:marBottom w:val="0"/>
      <w:divBdr>
        <w:top w:val="none" w:sz="0" w:space="0" w:color="auto"/>
        <w:left w:val="none" w:sz="0" w:space="0" w:color="auto"/>
        <w:bottom w:val="none" w:sz="0" w:space="0" w:color="auto"/>
        <w:right w:val="none" w:sz="0" w:space="0" w:color="auto"/>
      </w:divBdr>
      <w:divsChild>
        <w:div w:id="144859774">
          <w:marLeft w:val="0"/>
          <w:marRight w:val="0"/>
          <w:marTop w:val="0"/>
          <w:marBottom w:val="0"/>
          <w:divBdr>
            <w:top w:val="none" w:sz="0" w:space="0" w:color="auto"/>
            <w:left w:val="none" w:sz="0" w:space="0" w:color="auto"/>
            <w:bottom w:val="none" w:sz="0" w:space="0" w:color="auto"/>
            <w:right w:val="none" w:sz="0" w:space="0" w:color="auto"/>
          </w:divBdr>
        </w:div>
        <w:div w:id="144859776">
          <w:marLeft w:val="0"/>
          <w:marRight w:val="0"/>
          <w:marTop w:val="0"/>
          <w:marBottom w:val="0"/>
          <w:divBdr>
            <w:top w:val="none" w:sz="0" w:space="0" w:color="auto"/>
            <w:left w:val="none" w:sz="0" w:space="0" w:color="auto"/>
            <w:bottom w:val="none" w:sz="0" w:space="0" w:color="auto"/>
            <w:right w:val="none" w:sz="0" w:space="0" w:color="auto"/>
          </w:divBdr>
          <w:divsChild>
            <w:div w:id="14485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9788">
      <w:marLeft w:val="0"/>
      <w:marRight w:val="0"/>
      <w:marTop w:val="0"/>
      <w:marBottom w:val="0"/>
      <w:divBdr>
        <w:top w:val="none" w:sz="0" w:space="0" w:color="auto"/>
        <w:left w:val="none" w:sz="0" w:space="0" w:color="auto"/>
        <w:bottom w:val="none" w:sz="0" w:space="0" w:color="auto"/>
        <w:right w:val="none" w:sz="0" w:space="0" w:color="auto"/>
      </w:divBdr>
      <w:divsChild>
        <w:div w:id="144859779">
          <w:marLeft w:val="0"/>
          <w:marRight w:val="0"/>
          <w:marTop w:val="0"/>
          <w:marBottom w:val="0"/>
          <w:divBdr>
            <w:top w:val="none" w:sz="0" w:space="0" w:color="auto"/>
            <w:left w:val="none" w:sz="0" w:space="0" w:color="auto"/>
            <w:bottom w:val="none" w:sz="0" w:space="0" w:color="auto"/>
            <w:right w:val="none" w:sz="0" w:space="0" w:color="auto"/>
          </w:divBdr>
        </w:div>
        <w:div w:id="144859782">
          <w:marLeft w:val="0"/>
          <w:marRight w:val="0"/>
          <w:marTop w:val="0"/>
          <w:marBottom w:val="0"/>
          <w:divBdr>
            <w:top w:val="none" w:sz="0" w:space="0" w:color="auto"/>
            <w:left w:val="none" w:sz="0" w:space="0" w:color="auto"/>
            <w:bottom w:val="none" w:sz="0" w:space="0" w:color="auto"/>
            <w:right w:val="none" w:sz="0" w:space="0" w:color="auto"/>
          </w:divBdr>
          <w:divsChild>
            <w:div w:id="144859775">
              <w:marLeft w:val="0"/>
              <w:marRight w:val="0"/>
              <w:marTop w:val="0"/>
              <w:marBottom w:val="0"/>
              <w:divBdr>
                <w:top w:val="none" w:sz="0" w:space="0" w:color="auto"/>
                <w:left w:val="none" w:sz="0" w:space="0" w:color="auto"/>
                <w:bottom w:val="none" w:sz="0" w:space="0" w:color="auto"/>
                <w:right w:val="none" w:sz="0" w:space="0" w:color="auto"/>
              </w:divBdr>
              <w:divsChild>
                <w:div w:id="144859785">
                  <w:marLeft w:val="0"/>
                  <w:marRight w:val="0"/>
                  <w:marTop w:val="0"/>
                  <w:marBottom w:val="0"/>
                  <w:divBdr>
                    <w:top w:val="none" w:sz="0" w:space="0" w:color="auto"/>
                    <w:left w:val="none" w:sz="0" w:space="0" w:color="auto"/>
                    <w:bottom w:val="none" w:sz="0" w:space="0" w:color="auto"/>
                    <w:right w:val="none" w:sz="0" w:space="0" w:color="auto"/>
                  </w:divBdr>
                  <w:divsChild>
                    <w:div w:id="144859777">
                      <w:marLeft w:val="0"/>
                      <w:marRight w:val="0"/>
                      <w:marTop w:val="0"/>
                      <w:marBottom w:val="0"/>
                      <w:divBdr>
                        <w:top w:val="none" w:sz="0" w:space="0" w:color="auto"/>
                        <w:left w:val="none" w:sz="0" w:space="0" w:color="auto"/>
                        <w:bottom w:val="none" w:sz="0" w:space="0" w:color="auto"/>
                        <w:right w:val="none" w:sz="0" w:space="0" w:color="auto"/>
                      </w:divBdr>
                    </w:div>
                  </w:divsChild>
                </w:div>
                <w:div w:id="14485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59790">
      <w:marLeft w:val="0"/>
      <w:marRight w:val="0"/>
      <w:marTop w:val="0"/>
      <w:marBottom w:val="0"/>
      <w:divBdr>
        <w:top w:val="none" w:sz="0" w:space="0" w:color="auto"/>
        <w:left w:val="none" w:sz="0" w:space="0" w:color="auto"/>
        <w:bottom w:val="none" w:sz="0" w:space="0" w:color="auto"/>
        <w:right w:val="none" w:sz="0" w:space="0" w:color="auto"/>
      </w:divBdr>
      <w:divsChild>
        <w:div w:id="144859789">
          <w:marLeft w:val="0"/>
          <w:marRight w:val="0"/>
          <w:marTop w:val="0"/>
          <w:marBottom w:val="0"/>
          <w:divBdr>
            <w:top w:val="none" w:sz="0" w:space="0" w:color="auto"/>
            <w:left w:val="none" w:sz="0" w:space="0" w:color="auto"/>
            <w:bottom w:val="none" w:sz="0" w:space="0" w:color="auto"/>
            <w:right w:val="none" w:sz="0" w:space="0" w:color="auto"/>
          </w:divBdr>
        </w:div>
      </w:divsChild>
    </w:div>
    <w:div w:id="144859791">
      <w:marLeft w:val="0"/>
      <w:marRight w:val="0"/>
      <w:marTop w:val="0"/>
      <w:marBottom w:val="0"/>
      <w:divBdr>
        <w:top w:val="none" w:sz="0" w:space="0" w:color="auto"/>
        <w:left w:val="none" w:sz="0" w:space="0" w:color="auto"/>
        <w:bottom w:val="none" w:sz="0" w:space="0" w:color="auto"/>
        <w:right w:val="none" w:sz="0" w:space="0" w:color="auto"/>
      </w:divBdr>
    </w:div>
    <w:div w:id="207034383">
      <w:bodyDiv w:val="1"/>
      <w:marLeft w:val="0"/>
      <w:marRight w:val="0"/>
      <w:marTop w:val="0"/>
      <w:marBottom w:val="0"/>
      <w:divBdr>
        <w:top w:val="none" w:sz="0" w:space="0" w:color="auto"/>
        <w:left w:val="none" w:sz="0" w:space="0" w:color="auto"/>
        <w:bottom w:val="none" w:sz="0" w:space="0" w:color="auto"/>
        <w:right w:val="none" w:sz="0" w:space="0" w:color="auto"/>
      </w:divBdr>
    </w:div>
    <w:div w:id="315493778">
      <w:bodyDiv w:val="1"/>
      <w:marLeft w:val="0"/>
      <w:marRight w:val="0"/>
      <w:marTop w:val="0"/>
      <w:marBottom w:val="0"/>
      <w:divBdr>
        <w:top w:val="none" w:sz="0" w:space="0" w:color="auto"/>
        <w:left w:val="none" w:sz="0" w:space="0" w:color="auto"/>
        <w:bottom w:val="none" w:sz="0" w:space="0" w:color="auto"/>
        <w:right w:val="none" w:sz="0" w:space="0" w:color="auto"/>
      </w:divBdr>
    </w:div>
    <w:div w:id="569389574">
      <w:bodyDiv w:val="1"/>
      <w:marLeft w:val="0"/>
      <w:marRight w:val="0"/>
      <w:marTop w:val="0"/>
      <w:marBottom w:val="0"/>
      <w:divBdr>
        <w:top w:val="none" w:sz="0" w:space="0" w:color="auto"/>
        <w:left w:val="none" w:sz="0" w:space="0" w:color="auto"/>
        <w:bottom w:val="none" w:sz="0" w:space="0" w:color="auto"/>
        <w:right w:val="none" w:sz="0" w:space="0" w:color="auto"/>
      </w:divBdr>
    </w:div>
    <w:div w:id="788932842">
      <w:bodyDiv w:val="1"/>
      <w:marLeft w:val="0"/>
      <w:marRight w:val="0"/>
      <w:marTop w:val="0"/>
      <w:marBottom w:val="0"/>
      <w:divBdr>
        <w:top w:val="none" w:sz="0" w:space="0" w:color="auto"/>
        <w:left w:val="none" w:sz="0" w:space="0" w:color="auto"/>
        <w:bottom w:val="none" w:sz="0" w:space="0" w:color="auto"/>
        <w:right w:val="none" w:sz="0" w:space="0" w:color="auto"/>
      </w:divBdr>
    </w:div>
    <w:div w:id="2104106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www.pole-lagunes.org/actualites/lettre-des-lagunes" TargetMode="Externa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hyperlink" Target="http://www.pole-lagunes.org" TargetMode="External"/><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29.png"/><Relationship Id="rId54" Type="http://schemas.openxmlformats.org/officeDocument/2006/relationships/image" Target="media/image40.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hyperlink" Target="http://www.pole-lagunes.org/bilan-JMZH-2014" TargetMode="External"/><Relationship Id="rId37" Type="http://schemas.openxmlformats.org/officeDocument/2006/relationships/hyperlink" Target="http://www.zones-humides.eaufrance.fr" TargetMode="External"/><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hyperlink" Target="http://www.pole-lagunes.org" TargetMode="External"/><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6.jpeg"/><Relationship Id="rId57" Type="http://schemas.openxmlformats.org/officeDocument/2006/relationships/image" Target="media/image43.png"/><Relationship Id="rId61"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zones-humides.eaufrance.fr" TargetMode="External"/><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F2311D-A2E4-484B-BE78-E9A69A1D3F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1248</Words>
  <Characters>6866</Characters>
  <Application>Microsoft Office Word</Application>
  <DocSecurity>0</DocSecurity>
  <Lines>57</Lines>
  <Paragraphs>16</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8098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PRLM</dc:creator>
  <cp:lastModifiedBy>NCr</cp:lastModifiedBy>
  <cp:revision>3</cp:revision>
  <cp:lastPrinted>2014-06-10T15:06:00Z</cp:lastPrinted>
  <dcterms:created xsi:type="dcterms:W3CDTF">2015-05-05T08:34:00Z</dcterms:created>
  <dcterms:modified xsi:type="dcterms:W3CDTF">2015-05-05T08:36:00Z</dcterms:modified>
</cp:coreProperties>
</file>